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8DB09" w14:textId="473F1CD8" w:rsidR="007A5C17" w:rsidRPr="001553CD" w:rsidRDefault="007A5C17" w:rsidP="31C2FD2B">
      <w:pPr>
        <w:spacing w:line="480" w:lineRule="auto"/>
        <w:jc w:val="both"/>
        <w:rPr>
          <w:rFonts w:ascii="Helvetica" w:hAnsi="Helvetica"/>
        </w:rPr>
      </w:pPr>
      <w:r w:rsidRPr="31C2FD2B">
        <w:rPr>
          <w:rFonts w:ascii="Helvetica" w:hAnsi="Helvetica"/>
          <w:b/>
          <w:bCs/>
        </w:rPr>
        <w:t>Title:</w:t>
      </w:r>
      <w:r w:rsidRPr="31C2FD2B">
        <w:rPr>
          <w:rFonts w:ascii="Helvetica" w:hAnsi="Helvetica"/>
        </w:rPr>
        <w:t xml:space="preserve"> </w:t>
      </w:r>
      <w:r w:rsidR="00E003E6" w:rsidRPr="31C2FD2B">
        <w:rPr>
          <w:rFonts w:ascii="Helvetica" w:hAnsi="Helvetica"/>
        </w:rPr>
        <w:t xml:space="preserve">Long-read assembly and comparative evidence-based reanalysis of </w:t>
      </w:r>
      <w:r w:rsidR="00E003E6" w:rsidRPr="31C2FD2B">
        <w:rPr>
          <w:rFonts w:ascii="Helvetica" w:hAnsi="Helvetica"/>
          <w:i/>
          <w:iCs/>
        </w:rPr>
        <w:t>Cryptosporidium</w:t>
      </w:r>
      <w:r w:rsidR="00E003E6" w:rsidRPr="31C2FD2B">
        <w:rPr>
          <w:rFonts w:ascii="Helvetica" w:hAnsi="Helvetica"/>
        </w:rPr>
        <w:t xml:space="preserve"> genome sequences reveals </w:t>
      </w:r>
      <w:r w:rsidR="009F12EB" w:rsidRPr="31C2FD2B">
        <w:rPr>
          <w:rFonts w:ascii="Helvetica" w:hAnsi="Helvetica"/>
        </w:rPr>
        <w:t xml:space="preserve">expanded transporter repertoire and </w:t>
      </w:r>
      <w:r w:rsidR="2E90B23C" w:rsidRPr="003B67E0">
        <w:rPr>
          <w:rFonts w:ascii="Helvetica" w:hAnsi="Helvetica"/>
        </w:rPr>
        <w:t>du</w:t>
      </w:r>
      <w:r w:rsidR="009F12EB" w:rsidRPr="003B67E0">
        <w:rPr>
          <w:rFonts w:ascii="Helvetica" w:hAnsi="Helvetica"/>
        </w:rPr>
        <w:t>p</w:t>
      </w:r>
      <w:r w:rsidR="009F12EB" w:rsidRPr="31C2FD2B">
        <w:rPr>
          <w:rFonts w:ascii="Helvetica" w:hAnsi="Helvetica"/>
        </w:rPr>
        <w:t xml:space="preserve">lication of entire chromosome ends including </w:t>
      </w:r>
      <w:proofErr w:type="spellStart"/>
      <w:r w:rsidR="009F12EB" w:rsidRPr="31C2FD2B">
        <w:rPr>
          <w:rFonts w:ascii="Helvetica" w:hAnsi="Helvetica"/>
        </w:rPr>
        <w:t>subtelomeric</w:t>
      </w:r>
      <w:proofErr w:type="spellEnd"/>
      <w:r w:rsidR="009F12EB" w:rsidRPr="31C2FD2B">
        <w:rPr>
          <w:rFonts w:ascii="Helvetica" w:hAnsi="Helvetica"/>
        </w:rPr>
        <w:t xml:space="preserve"> regions</w:t>
      </w:r>
    </w:p>
    <w:p w14:paraId="2E20762C" w14:textId="77777777" w:rsidR="009E1948" w:rsidRPr="001553CD" w:rsidRDefault="009E1948" w:rsidP="00E003E6">
      <w:pPr>
        <w:spacing w:line="480" w:lineRule="auto"/>
        <w:jc w:val="both"/>
        <w:rPr>
          <w:rFonts w:ascii="Helvetica" w:hAnsi="Helvetica" w:cstheme="minorHAnsi"/>
        </w:rPr>
      </w:pPr>
    </w:p>
    <w:p w14:paraId="6A97AD6D" w14:textId="77777777" w:rsidR="007A5C17" w:rsidRPr="001553CD" w:rsidRDefault="007A5C17" w:rsidP="007A5C17">
      <w:pPr>
        <w:spacing w:line="480" w:lineRule="auto"/>
        <w:jc w:val="both"/>
        <w:rPr>
          <w:rFonts w:ascii="Helvetica" w:hAnsi="Helvetica" w:cstheme="minorHAnsi"/>
        </w:rPr>
      </w:pPr>
      <w:r w:rsidRPr="001553CD">
        <w:rPr>
          <w:rFonts w:ascii="Helvetica" w:hAnsi="Helvetica" w:cstheme="minorHAnsi"/>
          <w:b/>
        </w:rPr>
        <w:t>Authors:</w:t>
      </w:r>
      <w:r w:rsidRPr="001553CD">
        <w:rPr>
          <w:rFonts w:ascii="Helvetica" w:hAnsi="Helvetica" w:cstheme="minorHAnsi"/>
        </w:rPr>
        <w:t xml:space="preserve"> Rodrigo P. Baptista</w:t>
      </w:r>
      <w:r w:rsidRPr="001553CD">
        <w:rPr>
          <w:rFonts w:ascii="Helvetica" w:hAnsi="Helvetica" w:cstheme="minorHAnsi"/>
          <w:vertAlign w:val="superscript"/>
        </w:rPr>
        <w:t>1,2</w:t>
      </w:r>
      <w:r w:rsidRPr="001553CD">
        <w:rPr>
          <w:rFonts w:ascii="Helvetica" w:hAnsi="Helvetica" w:cstheme="minorHAnsi"/>
        </w:rPr>
        <w:t xml:space="preserve">, </w:t>
      </w:r>
      <w:proofErr w:type="spellStart"/>
      <w:r w:rsidRPr="001553CD">
        <w:rPr>
          <w:rFonts w:ascii="Helvetica" w:hAnsi="Helvetica" w:cstheme="minorHAnsi"/>
        </w:rPr>
        <w:t>Yiran</w:t>
      </w:r>
      <w:proofErr w:type="spellEnd"/>
      <w:r w:rsidRPr="001553CD">
        <w:rPr>
          <w:rFonts w:ascii="Helvetica" w:hAnsi="Helvetica" w:cstheme="minorHAnsi"/>
        </w:rPr>
        <w:t xml:space="preserve"> Li</w:t>
      </w:r>
      <w:r w:rsidRPr="001553CD">
        <w:rPr>
          <w:rFonts w:ascii="Helvetica" w:hAnsi="Helvetica" w:cstheme="minorHAnsi"/>
          <w:vertAlign w:val="superscript"/>
        </w:rPr>
        <w:t>2</w:t>
      </w:r>
      <w:r w:rsidRPr="001553CD">
        <w:rPr>
          <w:rFonts w:ascii="Helvetica" w:hAnsi="Helvetica" w:cstheme="minorHAnsi"/>
        </w:rPr>
        <w:t>, Adam Sateriale</w:t>
      </w:r>
      <w:r w:rsidRPr="001553CD">
        <w:rPr>
          <w:rFonts w:ascii="Helvetica" w:hAnsi="Helvetica" w:cstheme="minorHAnsi"/>
          <w:vertAlign w:val="superscript"/>
        </w:rPr>
        <w:t>3</w:t>
      </w:r>
      <w:r w:rsidRPr="001553CD">
        <w:rPr>
          <w:rFonts w:ascii="Helvetica" w:hAnsi="Helvetica" w:cstheme="minorHAnsi"/>
        </w:rPr>
        <w:t>,</w:t>
      </w:r>
      <w:r w:rsidRPr="001553CD">
        <w:rPr>
          <w:rFonts w:ascii="Helvetica" w:hAnsi="Helvetica" w:cstheme="minorHAnsi"/>
          <w:vertAlign w:val="superscript"/>
        </w:rPr>
        <w:t xml:space="preserve"> </w:t>
      </w:r>
      <w:r w:rsidRPr="001553CD">
        <w:rPr>
          <w:rFonts w:ascii="Helvetica" w:hAnsi="Helvetica" w:cstheme="minorHAnsi"/>
        </w:rPr>
        <w:t>Mandy J. Sanders</w:t>
      </w:r>
      <w:r w:rsidRPr="001553CD">
        <w:rPr>
          <w:rFonts w:ascii="Helvetica" w:hAnsi="Helvetica" w:cstheme="minorHAnsi"/>
          <w:vertAlign w:val="superscript"/>
        </w:rPr>
        <w:t>4</w:t>
      </w:r>
      <w:r w:rsidRPr="001553CD">
        <w:rPr>
          <w:rFonts w:ascii="Helvetica" w:hAnsi="Helvetica" w:cstheme="minorHAnsi"/>
        </w:rPr>
        <w:t>, Karen L. Brooks</w:t>
      </w:r>
      <w:r w:rsidRPr="001553CD">
        <w:rPr>
          <w:rFonts w:ascii="Helvetica" w:hAnsi="Helvetica" w:cstheme="minorHAnsi"/>
          <w:vertAlign w:val="superscript"/>
        </w:rPr>
        <w:t>4</w:t>
      </w:r>
      <w:r w:rsidRPr="001553CD">
        <w:rPr>
          <w:rFonts w:ascii="Helvetica" w:hAnsi="Helvetica" w:cstheme="minorHAnsi"/>
        </w:rPr>
        <w:t>, Alan Tracey</w:t>
      </w:r>
      <w:r w:rsidRPr="001553CD">
        <w:rPr>
          <w:rFonts w:ascii="Helvetica" w:hAnsi="Helvetica" w:cstheme="minorHAnsi"/>
          <w:vertAlign w:val="superscript"/>
        </w:rPr>
        <w:t>4</w:t>
      </w:r>
      <w:r w:rsidRPr="001553CD">
        <w:rPr>
          <w:rFonts w:ascii="Helvetica" w:hAnsi="Helvetica" w:cstheme="minorHAnsi"/>
        </w:rPr>
        <w:t>, Brendan R. E. Ansell</w:t>
      </w:r>
      <w:r w:rsidRPr="001553CD">
        <w:rPr>
          <w:rFonts w:ascii="Helvetica" w:hAnsi="Helvetica" w:cstheme="minorHAnsi"/>
          <w:vertAlign w:val="superscript"/>
        </w:rPr>
        <w:t>5</w:t>
      </w:r>
      <w:r w:rsidRPr="001553CD">
        <w:rPr>
          <w:rFonts w:ascii="Helvetica" w:hAnsi="Helvetica" w:cstheme="minorHAnsi"/>
        </w:rPr>
        <w:t>, Aaron R. Jex</w:t>
      </w:r>
      <w:r w:rsidRPr="001553CD">
        <w:rPr>
          <w:rFonts w:ascii="Helvetica" w:hAnsi="Helvetica" w:cstheme="minorHAnsi"/>
          <w:vertAlign w:val="superscript"/>
        </w:rPr>
        <w:t>5</w:t>
      </w:r>
      <w:r w:rsidRPr="001553CD">
        <w:rPr>
          <w:rFonts w:ascii="Helvetica" w:hAnsi="Helvetica" w:cstheme="minorHAnsi"/>
        </w:rPr>
        <w:t>, Garrett W. Cooper</w:t>
      </w:r>
      <w:r w:rsidRPr="001553CD">
        <w:rPr>
          <w:rFonts w:ascii="Helvetica" w:hAnsi="Helvetica" w:cstheme="minorHAnsi"/>
          <w:vertAlign w:val="superscript"/>
        </w:rPr>
        <w:t>6</w:t>
      </w:r>
      <w:r w:rsidRPr="001553CD">
        <w:rPr>
          <w:rFonts w:ascii="Helvetica" w:hAnsi="Helvetica" w:cstheme="minorHAnsi"/>
        </w:rPr>
        <w:t>, Ethan D. Smith</w:t>
      </w:r>
      <w:r w:rsidRPr="001553CD">
        <w:rPr>
          <w:rFonts w:ascii="Helvetica" w:hAnsi="Helvetica" w:cstheme="minorHAnsi"/>
          <w:vertAlign w:val="superscript"/>
        </w:rPr>
        <w:t>6</w:t>
      </w:r>
      <w:r w:rsidRPr="001553CD">
        <w:rPr>
          <w:rFonts w:ascii="Helvetica" w:hAnsi="Helvetica" w:cstheme="minorHAnsi"/>
        </w:rPr>
        <w:t>, Rui Xiao</w:t>
      </w:r>
      <w:r w:rsidRPr="001553CD">
        <w:rPr>
          <w:rFonts w:ascii="Helvetica" w:hAnsi="Helvetica" w:cstheme="minorHAnsi"/>
          <w:vertAlign w:val="superscript"/>
        </w:rPr>
        <w:t>2</w:t>
      </w:r>
      <w:r w:rsidRPr="001553CD">
        <w:rPr>
          <w:rFonts w:ascii="Helvetica" w:hAnsi="Helvetica" w:cstheme="minorHAnsi"/>
        </w:rPr>
        <w:t>, Jennifer E. Dumaine</w:t>
      </w:r>
      <w:r w:rsidRPr="001553CD">
        <w:rPr>
          <w:rFonts w:ascii="Helvetica" w:hAnsi="Helvetica" w:cstheme="minorHAnsi"/>
          <w:vertAlign w:val="superscript"/>
        </w:rPr>
        <w:t>3</w:t>
      </w:r>
      <w:r w:rsidRPr="001553CD">
        <w:rPr>
          <w:rFonts w:ascii="Helvetica" w:hAnsi="Helvetica" w:cstheme="minorHAnsi"/>
        </w:rPr>
        <w:t>, Peter Georgeson</w:t>
      </w:r>
      <w:r w:rsidRPr="001553CD">
        <w:rPr>
          <w:rFonts w:ascii="Helvetica" w:hAnsi="Helvetica" w:cstheme="minorHAnsi"/>
          <w:vertAlign w:val="superscript"/>
        </w:rPr>
        <w:t>6,7,9</w:t>
      </w:r>
      <w:r w:rsidRPr="001553CD">
        <w:rPr>
          <w:rFonts w:ascii="Helvetica" w:hAnsi="Helvetica" w:cstheme="minorHAnsi"/>
        </w:rPr>
        <w:t>, Bernard J. Pope</w:t>
      </w:r>
      <w:r w:rsidRPr="001553CD">
        <w:rPr>
          <w:rFonts w:ascii="Helvetica" w:hAnsi="Helvetica" w:cstheme="minorHAnsi"/>
          <w:vertAlign w:val="superscript"/>
        </w:rPr>
        <w:t>6,7,8,10</w:t>
      </w:r>
      <w:r w:rsidRPr="001553CD">
        <w:rPr>
          <w:rFonts w:ascii="Helvetica" w:hAnsi="Helvetica" w:cstheme="minorHAnsi"/>
        </w:rPr>
        <w:t>, Matthew Berriman</w:t>
      </w:r>
      <w:r w:rsidRPr="001553CD">
        <w:rPr>
          <w:rFonts w:ascii="Helvetica" w:hAnsi="Helvetica" w:cstheme="minorHAnsi"/>
          <w:vertAlign w:val="superscript"/>
        </w:rPr>
        <w:t>4</w:t>
      </w:r>
      <w:r w:rsidRPr="001553CD">
        <w:rPr>
          <w:rFonts w:ascii="Helvetica" w:hAnsi="Helvetica" w:cstheme="minorHAnsi"/>
        </w:rPr>
        <w:t>, Boris Striepen</w:t>
      </w:r>
      <w:r w:rsidRPr="001553CD">
        <w:rPr>
          <w:rFonts w:ascii="Helvetica" w:hAnsi="Helvetica" w:cstheme="minorHAnsi"/>
          <w:vertAlign w:val="superscript"/>
        </w:rPr>
        <w:t>3</w:t>
      </w:r>
      <w:r w:rsidRPr="001553CD">
        <w:rPr>
          <w:rFonts w:ascii="Helvetica" w:hAnsi="Helvetica" w:cstheme="minorHAnsi"/>
        </w:rPr>
        <w:t>, James A. Cotton</w:t>
      </w:r>
      <w:r w:rsidRPr="001553CD">
        <w:rPr>
          <w:rFonts w:ascii="Helvetica" w:hAnsi="Helvetica" w:cstheme="minorHAnsi"/>
          <w:vertAlign w:val="superscript"/>
        </w:rPr>
        <w:t>4</w:t>
      </w:r>
      <w:r w:rsidRPr="001553CD">
        <w:rPr>
          <w:rFonts w:ascii="Helvetica" w:hAnsi="Helvetica" w:cstheme="minorHAnsi"/>
        </w:rPr>
        <w:t xml:space="preserve"> and Jessica C. Kissinger</w:t>
      </w:r>
      <w:r w:rsidRPr="001553CD">
        <w:rPr>
          <w:rFonts w:ascii="Helvetica" w:hAnsi="Helvetica" w:cstheme="minorHAnsi"/>
          <w:vertAlign w:val="superscript"/>
        </w:rPr>
        <w:t>1,2,11</w:t>
      </w:r>
      <w:r w:rsidRPr="001553CD">
        <w:rPr>
          <w:rFonts w:ascii="Helvetica" w:hAnsi="Helvetica" w:cstheme="minorHAnsi"/>
        </w:rPr>
        <w:t xml:space="preserve"> </w:t>
      </w:r>
    </w:p>
    <w:p w14:paraId="57E52189" w14:textId="77777777" w:rsidR="007A5C17" w:rsidRPr="001553CD" w:rsidRDefault="007A5C17" w:rsidP="007A5C17">
      <w:pPr>
        <w:spacing w:line="480" w:lineRule="auto"/>
        <w:jc w:val="both"/>
        <w:rPr>
          <w:rFonts w:ascii="Helvetica" w:hAnsi="Helvetica" w:cstheme="minorHAnsi"/>
        </w:rPr>
      </w:pPr>
    </w:p>
    <w:p w14:paraId="0C44770A" w14:textId="77777777" w:rsidR="007A5C17" w:rsidRPr="001553CD" w:rsidRDefault="007A5C17" w:rsidP="007A5C17">
      <w:pPr>
        <w:spacing w:line="480" w:lineRule="auto"/>
        <w:jc w:val="both"/>
        <w:rPr>
          <w:rFonts w:ascii="Helvetica" w:hAnsi="Helvetica" w:cstheme="minorHAnsi"/>
        </w:rPr>
      </w:pPr>
      <w:r w:rsidRPr="001553CD">
        <w:rPr>
          <w:rFonts w:ascii="Helvetica" w:hAnsi="Helvetica" w:cstheme="minorHAnsi"/>
          <w:b/>
        </w:rPr>
        <w:t>Affiliation:</w:t>
      </w:r>
      <w:r w:rsidRPr="001553CD">
        <w:rPr>
          <w:rFonts w:ascii="Helvetica" w:hAnsi="Helvetica" w:cstheme="minorHAnsi"/>
        </w:rPr>
        <w:t xml:space="preserve"> </w:t>
      </w:r>
      <w:r w:rsidRPr="001553CD">
        <w:rPr>
          <w:rFonts w:ascii="Helvetica" w:hAnsi="Helvetica" w:cstheme="minorHAnsi"/>
          <w:vertAlign w:val="superscript"/>
        </w:rPr>
        <w:t>1</w:t>
      </w:r>
      <w:r w:rsidRPr="001553CD">
        <w:rPr>
          <w:rFonts w:ascii="Helvetica" w:hAnsi="Helvetica" w:cstheme="minorHAnsi"/>
        </w:rPr>
        <w:t xml:space="preserve">Center for Tropical and Emerging Global Diseases; </w:t>
      </w:r>
      <w:r w:rsidRPr="001553CD">
        <w:rPr>
          <w:rFonts w:ascii="Helvetica" w:hAnsi="Helvetica" w:cstheme="minorHAnsi"/>
          <w:vertAlign w:val="superscript"/>
        </w:rPr>
        <w:t>2</w:t>
      </w:r>
      <w:r w:rsidRPr="001553CD">
        <w:rPr>
          <w:rFonts w:ascii="Helvetica" w:hAnsi="Helvetica" w:cstheme="minorHAnsi"/>
        </w:rPr>
        <w:t xml:space="preserve">Institute of Bioinformatics, University of Georgia, Athens, GA, USA; </w:t>
      </w:r>
      <w:r w:rsidRPr="001553CD">
        <w:rPr>
          <w:rFonts w:ascii="Helvetica" w:hAnsi="Helvetica" w:cstheme="minorHAnsi"/>
          <w:vertAlign w:val="superscript"/>
        </w:rPr>
        <w:t>3</w:t>
      </w:r>
      <w:r w:rsidRPr="001553CD">
        <w:rPr>
          <w:rFonts w:ascii="Helvetica" w:hAnsi="Helvetica" w:cstheme="minorHAnsi"/>
        </w:rPr>
        <w:t xml:space="preserve">Department of Pathology, School of Veterinary Medicine, University of Pennsylvania, Philadelphia, PA, USA; </w:t>
      </w:r>
      <w:r w:rsidRPr="001553CD">
        <w:rPr>
          <w:rFonts w:ascii="Helvetica" w:hAnsi="Helvetica" w:cstheme="minorHAnsi"/>
          <w:vertAlign w:val="superscript"/>
        </w:rPr>
        <w:t>4</w:t>
      </w:r>
      <w:r w:rsidRPr="001553CD">
        <w:rPr>
          <w:rFonts w:ascii="Helvetica" w:hAnsi="Helvetica" w:cstheme="minorHAnsi"/>
        </w:rPr>
        <w:t xml:space="preserve">The </w:t>
      </w:r>
      <w:proofErr w:type="spellStart"/>
      <w:r w:rsidRPr="001553CD">
        <w:rPr>
          <w:rFonts w:ascii="Helvetica" w:hAnsi="Helvetica" w:cstheme="minorHAnsi"/>
        </w:rPr>
        <w:t>Wellcome</w:t>
      </w:r>
      <w:proofErr w:type="spellEnd"/>
      <w:r w:rsidRPr="001553CD">
        <w:rPr>
          <w:rFonts w:ascii="Helvetica" w:hAnsi="Helvetica" w:cstheme="minorHAnsi"/>
        </w:rPr>
        <w:t xml:space="preserve"> Sanger Institute, </w:t>
      </w:r>
      <w:proofErr w:type="spellStart"/>
      <w:r w:rsidRPr="001553CD">
        <w:rPr>
          <w:rFonts w:ascii="Helvetica" w:hAnsi="Helvetica" w:cstheme="minorHAnsi"/>
        </w:rPr>
        <w:t>Hinxton</w:t>
      </w:r>
      <w:proofErr w:type="spellEnd"/>
      <w:r w:rsidRPr="001553CD">
        <w:rPr>
          <w:rFonts w:ascii="Helvetica" w:hAnsi="Helvetica" w:cstheme="minorHAnsi"/>
        </w:rPr>
        <w:t xml:space="preserve">, UK; </w:t>
      </w:r>
      <w:r w:rsidRPr="001553CD">
        <w:rPr>
          <w:rFonts w:ascii="Helvetica" w:hAnsi="Helvetica" w:cstheme="minorHAnsi"/>
          <w:vertAlign w:val="superscript"/>
        </w:rPr>
        <w:t>5</w:t>
      </w:r>
      <w:r w:rsidRPr="001553CD">
        <w:rPr>
          <w:rFonts w:ascii="Helvetica" w:hAnsi="Helvetica" w:cstheme="minorHAnsi"/>
        </w:rPr>
        <w:t xml:space="preserve">Faculty of Veterinary and Agricultural Sciences, The University of Melbourne and Population Health and Immunity Division, the Walter and Eliza Hall Institute of Medical Research, Melbourne, Australia; </w:t>
      </w:r>
      <w:r w:rsidRPr="001553CD">
        <w:rPr>
          <w:rFonts w:ascii="Helvetica" w:hAnsi="Helvetica" w:cstheme="minorHAnsi"/>
          <w:vertAlign w:val="superscript"/>
        </w:rPr>
        <w:t>6</w:t>
      </w:r>
      <w:r w:rsidRPr="001553CD">
        <w:rPr>
          <w:rFonts w:ascii="Helvetica" w:eastAsia="Noto Sans CJK SC" w:hAnsi="Helvetica" w:cstheme="minorHAnsi"/>
          <w:kern w:val="2"/>
          <w:lang w:eastAsia="zh-CN" w:bidi="hi-IN"/>
        </w:rPr>
        <w:t xml:space="preserve">Department of Clinical Pathology; </w:t>
      </w:r>
      <w:r w:rsidRPr="001553CD">
        <w:rPr>
          <w:rFonts w:ascii="Helvetica" w:hAnsi="Helvetica" w:cstheme="minorHAnsi"/>
          <w:vertAlign w:val="superscript"/>
        </w:rPr>
        <w:t>7</w:t>
      </w:r>
      <w:r w:rsidRPr="001553CD">
        <w:rPr>
          <w:rFonts w:ascii="Helvetica" w:eastAsia="Noto Sans CJK SC" w:hAnsi="Helvetica" w:cstheme="minorHAnsi"/>
          <w:kern w:val="2"/>
          <w:lang w:eastAsia="zh-CN" w:bidi="hi-IN"/>
        </w:rPr>
        <w:t xml:space="preserve">Melbourne Bioinformatics; </w:t>
      </w:r>
      <w:r w:rsidRPr="001553CD">
        <w:rPr>
          <w:rFonts w:ascii="Helvetica" w:hAnsi="Helvetica" w:cstheme="minorHAnsi"/>
          <w:vertAlign w:val="superscript"/>
        </w:rPr>
        <w:t>8</w:t>
      </w:r>
      <w:r w:rsidRPr="001553CD">
        <w:rPr>
          <w:rFonts w:ascii="Helvetica" w:hAnsi="Helvetica" w:cstheme="minorHAnsi"/>
        </w:rPr>
        <w:t xml:space="preserve">Department of Surgery (Royal Melbourne Hospital), Melbourne Medical School, Faculty of Medicine, Dentistry and Health Sciences, The University of Melbourne, Australia; </w:t>
      </w:r>
      <w:r w:rsidRPr="001553CD">
        <w:rPr>
          <w:rFonts w:ascii="Helvetica" w:eastAsia="Noto Sans CJK SC" w:hAnsi="Helvetica" w:cstheme="minorHAnsi"/>
          <w:kern w:val="2"/>
          <w:vertAlign w:val="superscript"/>
          <w:lang w:eastAsia="zh-CN" w:bidi="hi-IN"/>
        </w:rPr>
        <w:t>9</w:t>
      </w:r>
      <w:r w:rsidRPr="001553CD">
        <w:rPr>
          <w:rFonts w:ascii="Helvetica" w:eastAsia="Noto Sans CJK SC" w:hAnsi="Helvetica" w:cstheme="minorHAnsi"/>
          <w:kern w:val="2"/>
          <w:lang w:eastAsia="zh-CN" w:bidi="hi-IN"/>
        </w:rPr>
        <w:t xml:space="preserve">University of Melbourne Centre for Cancer Research, Victorian Comprehensive Cancer Centre, Melbourne, Australia; </w:t>
      </w:r>
      <w:r w:rsidRPr="001553CD">
        <w:rPr>
          <w:rFonts w:ascii="Helvetica" w:hAnsi="Helvetica" w:cstheme="minorHAnsi"/>
          <w:vertAlign w:val="superscript"/>
        </w:rPr>
        <w:t>10</w:t>
      </w:r>
      <w:r w:rsidRPr="001553CD">
        <w:rPr>
          <w:rFonts w:ascii="Helvetica" w:hAnsi="Helvetica" w:cstheme="minorHAnsi"/>
        </w:rPr>
        <w:t>Department of Medicine, Central Clinical School, Faculty of Medicine Nursing and Health Sciences, Monash University, Australia;</w:t>
      </w:r>
      <w:r w:rsidRPr="001553CD">
        <w:rPr>
          <w:rFonts w:ascii="Helvetica" w:hAnsi="Helvetica" w:cstheme="minorHAnsi"/>
          <w:vertAlign w:val="superscript"/>
        </w:rPr>
        <w:t xml:space="preserve"> 11</w:t>
      </w:r>
      <w:r w:rsidRPr="001553CD">
        <w:rPr>
          <w:rFonts w:ascii="Helvetica" w:hAnsi="Helvetica" w:cstheme="minorHAnsi"/>
        </w:rPr>
        <w:t>Department of Genetics, University of Georgia, Athens, GA, USA</w:t>
      </w:r>
      <w:r w:rsidRPr="001553CD" w:rsidDel="004847E9">
        <w:rPr>
          <w:rFonts w:ascii="Helvetica" w:hAnsi="Helvetica" w:cstheme="minorHAnsi"/>
        </w:rPr>
        <w:t xml:space="preserve"> </w:t>
      </w:r>
    </w:p>
    <w:p w14:paraId="083C15C4" w14:textId="77777777" w:rsidR="009E1948" w:rsidRPr="001553CD" w:rsidRDefault="009E1948">
      <w:pPr>
        <w:rPr>
          <w:rFonts w:ascii="Helvetica" w:hAnsi="Helvetica" w:cstheme="minorHAnsi"/>
          <w:b/>
        </w:rPr>
      </w:pPr>
    </w:p>
    <w:p w14:paraId="202DDA0C" w14:textId="77777777" w:rsidR="009E2F4A" w:rsidRPr="001553CD" w:rsidRDefault="009E2F4A">
      <w:pPr>
        <w:rPr>
          <w:rFonts w:ascii="Helvetica" w:hAnsi="Helvetica" w:cstheme="minorHAnsi"/>
          <w:b/>
        </w:rPr>
      </w:pPr>
    </w:p>
    <w:p w14:paraId="5DDDA6A4" w14:textId="77777777" w:rsidR="009E2F4A" w:rsidRPr="001553CD" w:rsidRDefault="009E2F4A">
      <w:pPr>
        <w:rPr>
          <w:rFonts w:ascii="Helvetica" w:hAnsi="Helvetica" w:cstheme="minorHAnsi"/>
          <w:b/>
        </w:rPr>
      </w:pPr>
    </w:p>
    <w:p w14:paraId="53452656" w14:textId="16B47352" w:rsidR="009E2F4A" w:rsidRPr="001553CD" w:rsidRDefault="001A0032">
      <w:pPr>
        <w:rPr>
          <w:rFonts w:ascii="Helvetica" w:hAnsi="Helvetica" w:cstheme="minorHAnsi"/>
          <w:b/>
        </w:rPr>
      </w:pPr>
      <w:r w:rsidRPr="001553CD">
        <w:rPr>
          <w:rFonts w:ascii="Helvetica" w:hAnsi="Helvetica" w:cstheme="minorHAnsi"/>
          <w:b/>
        </w:rPr>
        <w:lastRenderedPageBreak/>
        <w:t>SUPPLEMENTAL FIGURES</w:t>
      </w:r>
    </w:p>
    <w:p w14:paraId="109F15F9" w14:textId="77777777" w:rsidR="009E2F4A" w:rsidRPr="001553CD" w:rsidRDefault="009E2F4A">
      <w:pPr>
        <w:rPr>
          <w:rFonts w:ascii="Helvetica" w:hAnsi="Helvetica" w:cstheme="minorHAnsi"/>
          <w:b/>
        </w:rPr>
      </w:pPr>
    </w:p>
    <w:p w14:paraId="28211321" w14:textId="774C2E81" w:rsidR="009E2F4A" w:rsidRPr="001553CD" w:rsidRDefault="009E2F4A">
      <w:pPr>
        <w:rPr>
          <w:rFonts w:ascii="Helvetica" w:hAnsi="Helvetica" w:cstheme="minorHAnsi"/>
          <w:b/>
        </w:rPr>
      </w:pPr>
      <w:r w:rsidRPr="001553CD">
        <w:rPr>
          <w:rFonts w:ascii="Helvetica" w:hAnsi="Helvetica" w:cstheme="minorHAnsi"/>
          <w:b/>
          <w:noProof/>
        </w:rPr>
        <w:drawing>
          <wp:inline distT="0" distB="0" distL="0" distR="0" wp14:anchorId="40A1017A" wp14:editId="64C88F5D">
            <wp:extent cx="5943600" cy="2270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270125"/>
                    </a:xfrm>
                    <a:prstGeom prst="rect">
                      <a:avLst/>
                    </a:prstGeom>
                  </pic:spPr>
                </pic:pic>
              </a:graphicData>
            </a:graphic>
          </wp:inline>
        </w:drawing>
      </w:r>
    </w:p>
    <w:p w14:paraId="2A4C3429" w14:textId="62A31576" w:rsidR="009E2F4A" w:rsidRPr="001553CD" w:rsidRDefault="00CE108A">
      <w:pPr>
        <w:rPr>
          <w:rFonts w:ascii="Helvetica" w:hAnsi="Helvetica" w:cstheme="minorHAnsi"/>
          <w:b/>
        </w:rPr>
      </w:pPr>
      <w:r w:rsidRPr="001553CD">
        <w:rPr>
          <w:rFonts w:ascii="Helvetica" w:hAnsi="Helvetica" w:cstheme="minorHAnsi"/>
          <w:b/>
        </w:rPr>
        <w:t>Fig. S1</w:t>
      </w:r>
      <w:r w:rsidR="00572A10" w:rsidRPr="001553CD">
        <w:rPr>
          <w:rFonts w:ascii="Helvetica" w:hAnsi="Helvetica" w:cstheme="minorHAnsi"/>
          <w:b/>
        </w:rPr>
        <w:t xml:space="preserve"> </w:t>
      </w:r>
      <w:r w:rsidR="00402582" w:rsidRPr="001553CD">
        <w:rPr>
          <w:rFonts w:ascii="Helvetica" w:hAnsi="Helvetica" w:cstheme="minorHAnsi"/>
          <w:b/>
        </w:rPr>
        <w:t>-</w:t>
      </w:r>
      <w:r w:rsidR="00572A10" w:rsidRPr="001553CD">
        <w:rPr>
          <w:rFonts w:ascii="Helvetica" w:hAnsi="Helvetica" w:cstheme="minorHAnsi"/>
          <w:b/>
        </w:rPr>
        <w:t xml:space="preserve"> </w:t>
      </w:r>
      <w:r w:rsidR="00B53C13" w:rsidRPr="001553CD">
        <w:rPr>
          <w:rFonts w:ascii="Helvetica" w:hAnsi="Helvetica" w:cstheme="minorHAnsi"/>
          <w:b/>
        </w:rPr>
        <w:t xml:space="preserve">WGS </w:t>
      </w:r>
      <w:r w:rsidR="008559EF" w:rsidRPr="001553CD">
        <w:rPr>
          <w:rFonts w:ascii="Helvetica" w:hAnsi="Helvetica" w:cstheme="minorHAnsi"/>
          <w:b/>
        </w:rPr>
        <w:t>short</w:t>
      </w:r>
      <w:r w:rsidR="00712B33" w:rsidRPr="001553CD">
        <w:rPr>
          <w:rFonts w:ascii="Helvetica" w:hAnsi="Helvetica" w:cstheme="minorHAnsi"/>
          <w:b/>
        </w:rPr>
        <w:t>-</w:t>
      </w:r>
      <w:r w:rsidR="00B53C13" w:rsidRPr="001553CD">
        <w:rPr>
          <w:rFonts w:ascii="Helvetica" w:hAnsi="Helvetica" w:cstheme="minorHAnsi"/>
          <w:b/>
        </w:rPr>
        <w:t>r</w:t>
      </w:r>
      <w:r w:rsidR="00572A10" w:rsidRPr="001553CD">
        <w:rPr>
          <w:rFonts w:ascii="Helvetica" w:hAnsi="Helvetica" w:cstheme="minorHAnsi"/>
          <w:b/>
        </w:rPr>
        <w:t>ead depth coverage plot</w:t>
      </w:r>
      <w:r w:rsidR="00B53C13" w:rsidRPr="001553CD">
        <w:rPr>
          <w:rFonts w:ascii="Helvetica" w:hAnsi="Helvetica" w:cstheme="minorHAnsi"/>
          <w:b/>
        </w:rPr>
        <w:t xml:space="preserve"> for </w:t>
      </w:r>
      <w:r w:rsidR="008559EF" w:rsidRPr="001553CD">
        <w:rPr>
          <w:rFonts w:ascii="Helvetica" w:hAnsi="Helvetica" w:cstheme="minorHAnsi"/>
          <w:b/>
        </w:rPr>
        <w:t xml:space="preserve">the four different assemblies analyzed in this study. </w:t>
      </w:r>
      <w:proofErr w:type="spellStart"/>
      <w:r w:rsidR="008559EF" w:rsidRPr="001553CD">
        <w:rPr>
          <w:rFonts w:ascii="Helvetica" w:hAnsi="Helvetica" w:cstheme="minorHAnsi"/>
          <w:i/>
        </w:rPr>
        <w:t>Cp</w:t>
      </w:r>
      <w:r w:rsidR="008559EF" w:rsidRPr="001553CD">
        <w:rPr>
          <w:rFonts w:ascii="Helvetica" w:hAnsi="Helvetica" w:cstheme="minorHAnsi"/>
        </w:rPr>
        <w:t>IA</w:t>
      </w:r>
      <w:proofErr w:type="spellEnd"/>
      <w:r w:rsidR="008559EF" w:rsidRPr="001553CD">
        <w:rPr>
          <w:rFonts w:ascii="Helvetica" w:hAnsi="Helvetica" w:cstheme="minorHAnsi"/>
        </w:rPr>
        <w:t xml:space="preserve"> Illumina </w:t>
      </w:r>
      <w:r w:rsidR="00712B33" w:rsidRPr="001553CD">
        <w:rPr>
          <w:rFonts w:ascii="Helvetica" w:hAnsi="Helvetica" w:cstheme="minorHAnsi"/>
        </w:rPr>
        <w:t xml:space="preserve">reads </w:t>
      </w:r>
      <w:r w:rsidR="00176DD5">
        <w:rPr>
          <w:rFonts w:ascii="Helvetica" w:hAnsi="Helvetica" w:cstheme="minorHAnsi"/>
        </w:rPr>
        <w:t xml:space="preserve">were </w:t>
      </w:r>
      <w:r w:rsidR="00325A13" w:rsidRPr="001553CD">
        <w:rPr>
          <w:rFonts w:ascii="Helvetica" w:hAnsi="Helvetica" w:cstheme="minorHAnsi"/>
        </w:rPr>
        <w:t>aligned</w:t>
      </w:r>
      <w:r w:rsidR="00712B33" w:rsidRPr="001553CD">
        <w:rPr>
          <w:rFonts w:ascii="Helvetica" w:hAnsi="Helvetica" w:cstheme="minorHAnsi"/>
        </w:rPr>
        <w:t xml:space="preserve"> to </w:t>
      </w:r>
      <w:r w:rsidR="00176DD5">
        <w:rPr>
          <w:rFonts w:ascii="Helvetica" w:hAnsi="Helvetica" w:cstheme="minorHAnsi"/>
        </w:rPr>
        <w:t>each</w:t>
      </w:r>
      <w:r w:rsidR="00712B33" w:rsidRPr="001553CD">
        <w:rPr>
          <w:rFonts w:ascii="Helvetica" w:hAnsi="Helvetica" w:cstheme="minorHAnsi"/>
        </w:rPr>
        <w:t xml:space="preserve"> </w:t>
      </w:r>
      <w:r w:rsidR="00176DD5">
        <w:rPr>
          <w:rFonts w:ascii="Helvetica" w:hAnsi="Helvetica" w:cstheme="minorHAnsi"/>
        </w:rPr>
        <w:t>indicated</w:t>
      </w:r>
      <w:r w:rsidR="00712B33">
        <w:rPr>
          <w:rFonts w:ascii="Helvetica" w:hAnsi="Helvetica" w:cstheme="minorHAnsi"/>
        </w:rPr>
        <w:t xml:space="preserve"> </w:t>
      </w:r>
      <w:r w:rsidR="00712B33" w:rsidRPr="001553CD">
        <w:rPr>
          <w:rFonts w:ascii="Helvetica" w:hAnsi="Helvetica" w:cstheme="minorHAnsi"/>
        </w:rPr>
        <w:t xml:space="preserve">assembly to evaluate the number of </w:t>
      </w:r>
      <w:r w:rsidR="000D2CCE">
        <w:rPr>
          <w:rFonts w:ascii="Helvetica" w:hAnsi="Helvetica" w:cstheme="minorHAnsi"/>
        </w:rPr>
        <w:t xml:space="preserve">potentially </w:t>
      </w:r>
      <w:r w:rsidR="00712B33" w:rsidRPr="001553CD">
        <w:rPr>
          <w:rFonts w:ascii="Helvetica" w:hAnsi="Helvetica" w:cstheme="minorHAnsi"/>
        </w:rPr>
        <w:t xml:space="preserve">compressed regions </w:t>
      </w:r>
      <w:r w:rsidR="005A6D9B" w:rsidRPr="001553CD">
        <w:rPr>
          <w:rFonts w:ascii="Helvetica" w:hAnsi="Helvetica" w:cstheme="minorHAnsi"/>
        </w:rPr>
        <w:t>(Supplemental Table S2)</w:t>
      </w:r>
      <w:r w:rsidR="00D62466" w:rsidRPr="001553CD">
        <w:rPr>
          <w:rFonts w:ascii="Helvetica" w:hAnsi="Helvetica" w:cstheme="minorHAnsi"/>
        </w:rPr>
        <w:t>.</w:t>
      </w:r>
      <w:r w:rsidR="00344BC2" w:rsidRPr="001553CD">
        <w:rPr>
          <w:rFonts w:ascii="Helvetica" w:hAnsi="Helvetica" w:cstheme="minorHAnsi"/>
        </w:rPr>
        <w:t xml:space="preserve"> </w:t>
      </w:r>
      <w:r w:rsidR="00FB6A83" w:rsidRPr="001553CD">
        <w:rPr>
          <w:rFonts w:ascii="Helvetica" w:hAnsi="Helvetica" w:cstheme="minorHAnsi"/>
        </w:rPr>
        <w:t xml:space="preserve">Due to </w:t>
      </w:r>
      <w:r w:rsidR="00FB6A83">
        <w:rPr>
          <w:rFonts w:ascii="Helvetica" w:hAnsi="Helvetica" w:cstheme="minorHAnsi"/>
        </w:rPr>
        <w:t xml:space="preserve">the </w:t>
      </w:r>
      <w:r w:rsidR="00176DD5">
        <w:rPr>
          <w:rFonts w:ascii="Helvetica" w:hAnsi="Helvetica" w:cstheme="minorHAnsi"/>
        </w:rPr>
        <w:t>large number of scaffolds in the</w:t>
      </w:r>
      <w:r w:rsidR="00FB6A83" w:rsidRPr="001553CD">
        <w:rPr>
          <w:rFonts w:ascii="Helvetica" w:hAnsi="Helvetica" w:cstheme="minorHAnsi"/>
        </w:rPr>
        <w:t xml:space="preserve"> </w:t>
      </w:r>
      <w:r w:rsidR="004F7D75" w:rsidRPr="001553CD">
        <w:rPr>
          <w:rFonts w:ascii="Helvetica" w:hAnsi="Helvetica" w:cstheme="minorHAnsi"/>
          <w:i/>
        </w:rPr>
        <w:t>Ch</w:t>
      </w:r>
      <w:r w:rsidR="004F7D75" w:rsidRPr="001553CD">
        <w:rPr>
          <w:rFonts w:ascii="Helvetica" w:hAnsi="Helvetica" w:cstheme="minorHAnsi"/>
        </w:rPr>
        <w:t>309076</w:t>
      </w:r>
      <w:r w:rsidR="00FB6A83" w:rsidRPr="001553CD">
        <w:rPr>
          <w:rFonts w:ascii="Helvetica" w:hAnsi="Helvetica" w:cstheme="minorHAnsi"/>
        </w:rPr>
        <w:t xml:space="preserve"> assembly (53 scaffolds), it was </w:t>
      </w:r>
      <w:r w:rsidR="00176DD5">
        <w:rPr>
          <w:rFonts w:ascii="Helvetica" w:hAnsi="Helvetica" w:cstheme="minorHAnsi"/>
        </w:rPr>
        <w:t xml:space="preserve">artificially </w:t>
      </w:r>
      <w:r w:rsidR="000021C6" w:rsidRPr="001553CD">
        <w:rPr>
          <w:rFonts w:ascii="Helvetica" w:hAnsi="Helvetica" w:cstheme="minorHAnsi"/>
        </w:rPr>
        <w:t xml:space="preserve">scaffolded into chromosomes </w:t>
      </w:r>
      <w:r w:rsidR="004C19C3" w:rsidRPr="001553CD">
        <w:rPr>
          <w:rFonts w:ascii="Helvetica" w:hAnsi="Helvetica" w:cstheme="minorHAnsi"/>
        </w:rPr>
        <w:t xml:space="preserve">using </w:t>
      </w:r>
      <w:r w:rsidR="00715644" w:rsidRPr="001553CD">
        <w:rPr>
          <w:rFonts w:ascii="Helvetica" w:hAnsi="Helvetica" w:cstheme="minorHAnsi"/>
        </w:rPr>
        <w:t xml:space="preserve">the </w:t>
      </w:r>
      <w:proofErr w:type="spellStart"/>
      <w:r w:rsidR="004C19C3" w:rsidRPr="001553CD">
        <w:rPr>
          <w:rFonts w:ascii="Helvetica" w:hAnsi="Helvetica" w:cstheme="minorHAnsi"/>
          <w:i/>
        </w:rPr>
        <w:t>Cp</w:t>
      </w:r>
      <w:r w:rsidR="004C19C3" w:rsidRPr="001553CD">
        <w:rPr>
          <w:rFonts w:ascii="Helvetica" w:hAnsi="Helvetica" w:cstheme="minorHAnsi"/>
        </w:rPr>
        <w:t>IA</w:t>
      </w:r>
      <w:proofErr w:type="spellEnd"/>
      <w:r w:rsidR="00715644" w:rsidRPr="001553CD">
        <w:rPr>
          <w:rFonts w:ascii="Helvetica" w:hAnsi="Helvetica" w:cstheme="minorHAnsi"/>
        </w:rPr>
        <w:t xml:space="preserve"> assembly as template</w:t>
      </w:r>
      <w:r w:rsidR="00D85AA3" w:rsidRPr="001553CD">
        <w:rPr>
          <w:rFonts w:ascii="Helvetica" w:hAnsi="Helvetica" w:cstheme="minorHAnsi"/>
        </w:rPr>
        <w:t xml:space="preserve"> </w:t>
      </w:r>
      <w:r w:rsidR="00176DD5">
        <w:rPr>
          <w:rFonts w:ascii="Helvetica" w:hAnsi="Helvetica" w:cstheme="minorHAnsi"/>
        </w:rPr>
        <w:t>using</w:t>
      </w:r>
      <w:r w:rsidR="00D85AA3" w:rsidRPr="001553CD">
        <w:rPr>
          <w:rFonts w:ascii="Helvetica" w:hAnsi="Helvetica" w:cstheme="minorHAnsi"/>
        </w:rPr>
        <w:t xml:space="preserve"> </w:t>
      </w:r>
      <w:proofErr w:type="spellStart"/>
      <w:r w:rsidR="00D85AA3" w:rsidRPr="001553CD">
        <w:rPr>
          <w:rFonts w:ascii="Helvetica" w:hAnsi="Helvetica" w:cstheme="minorHAnsi"/>
        </w:rPr>
        <w:t>RagTag</w:t>
      </w:r>
      <w:proofErr w:type="spellEnd"/>
      <w:r w:rsidR="00E4528D" w:rsidRPr="001553CD">
        <w:rPr>
          <w:rFonts w:ascii="Helvetica" w:hAnsi="Helvetica" w:cstheme="minorHAnsi"/>
        </w:rPr>
        <w:t xml:space="preserve"> for presentation purposes only</w:t>
      </w:r>
      <w:r w:rsidR="00FD6E95" w:rsidRPr="001553CD">
        <w:rPr>
          <w:rFonts w:ascii="Helvetica" w:hAnsi="Helvetica" w:cstheme="minorHAnsi"/>
        </w:rPr>
        <w:t>, the true scaffolding is unknown</w:t>
      </w:r>
      <w:r w:rsidR="00D85AA3" w:rsidRPr="001553CD">
        <w:rPr>
          <w:rFonts w:ascii="Helvetica" w:hAnsi="Helvetica" w:cstheme="minorHAnsi"/>
        </w:rPr>
        <w:t>.</w:t>
      </w:r>
      <w:r w:rsidR="00176DD5">
        <w:rPr>
          <w:rFonts w:ascii="Helvetica" w:hAnsi="Helvetica" w:cstheme="minorHAnsi"/>
        </w:rPr>
        <w:t xml:space="preserve"> </w:t>
      </w:r>
      <w:r w:rsidR="00E90DDC">
        <w:rPr>
          <w:rFonts w:ascii="Helvetica" w:hAnsi="Helvetica" w:cstheme="minorHAnsi"/>
        </w:rPr>
        <w:t xml:space="preserve">Magnification </w:t>
      </w:r>
      <w:r w:rsidR="00A269A5">
        <w:rPr>
          <w:rFonts w:ascii="Helvetica" w:hAnsi="Helvetica" w:cstheme="minorHAnsi"/>
        </w:rPr>
        <w:t>of the PDF file</w:t>
      </w:r>
      <w:r w:rsidR="00E90DDC">
        <w:rPr>
          <w:rFonts w:ascii="Helvetica" w:hAnsi="Helvetica" w:cstheme="minorHAnsi"/>
        </w:rPr>
        <w:t xml:space="preserve"> reveal</w:t>
      </w:r>
      <w:r w:rsidR="00736DB7">
        <w:rPr>
          <w:rFonts w:ascii="Helvetica" w:hAnsi="Helvetica" w:cstheme="minorHAnsi"/>
        </w:rPr>
        <w:t>s</w:t>
      </w:r>
      <w:r w:rsidR="00E90DDC">
        <w:rPr>
          <w:rFonts w:ascii="Helvetica" w:hAnsi="Helvetica" w:cstheme="minorHAnsi"/>
        </w:rPr>
        <w:t xml:space="preserve"> many lesser peaks in the plots.</w:t>
      </w:r>
    </w:p>
    <w:p w14:paraId="02BE5156" w14:textId="77777777" w:rsidR="001D468D" w:rsidRPr="001553CD" w:rsidRDefault="001D468D">
      <w:pPr>
        <w:rPr>
          <w:rFonts w:ascii="Helvetica" w:hAnsi="Helvetica" w:cstheme="minorHAnsi"/>
          <w:b/>
        </w:rPr>
      </w:pPr>
    </w:p>
    <w:p w14:paraId="31ACA853" w14:textId="4E3BE88E" w:rsidR="00CE108A" w:rsidRPr="001553CD" w:rsidRDefault="00DD1474">
      <w:pPr>
        <w:rPr>
          <w:rFonts w:ascii="Helvetica" w:hAnsi="Helvetica" w:cstheme="minorHAnsi"/>
          <w:b/>
        </w:rPr>
      </w:pPr>
      <w:r>
        <w:rPr>
          <w:rFonts w:ascii="Helvetica" w:hAnsi="Helvetica" w:cstheme="minorHAnsi"/>
          <w:b/>
          <w:noProof/>
        </w:rPr>
        <w:drawing>
          <wp:inline distT="0" distB="0" distL="0" distR="0" wp14:anchorId="43CE2791" wp14:editId="184A0A8A">
            <wp:extent cx="5943600" cy="1832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943600" cy="1832610"/>
                    </a:xfrm>
                    <a:prstGeom prst="rect">
                      <a:avLst/>
                    </a:prstGeom>
                  </pic:spPr>
                </pic:pic>
              </a:graphicData>
            </a:graphic>
          </wp:inline>
        </w:drawing>
      </w:r>
    </w:p>
    <w:p w14:paraId="7664A91A" w14:textId="6D58DA21" w:rsidR="00D14A5E" w:rsidRPr="001553CD" w:rsidRDefault="00CE108A" w:rsidP="00D14A5E">
      <w:pPr>
        <w:rPr>
          <w:rFonts w:ascii="Helvetica" w:eastAsia="Times New Roman" w:hAnsi="Helvetica" w:cstheme="minorHAnsi"/>
        </w:rPr>
      </w:pPr>
      <w:r w:rsidRPr="001553CD">
        <w:rPr>
          <w:rFonts w:ascii="Helvetica" w:hAnsi="Helvetica" w:cstheme="minorHAnsi"/>
          <w:b/>
        </w:rPr>
        <w:t>Fig. S2</w:t>
      </w:r>
      <w:r w:rsidR="00402582" w:rsidRPr="001553CD">
        <w:rPr>
          <w:rFonts w:ascii="Helvetica" w:hAnsi="Helvetica" w:cstheme="minorHAnsi"/>
          <w:b/>
        </w:rPr>
        <w:t xml:space="preserve"> - </w:t>
      </w:r>
      <w:r w:rsidR="00D14A5E" w:rsidRPr="001553CD">
        <w:rPr>
          <w:rFonts w:ascii="Helvetica" w:eastAsia="Times New Roman" w:hAnsi="Helvetica" w:cstheme="minorHAnsi"/>
          <w:b/>
          <w:color w:val="000000"/>
          <w:shd w:val="clear" w:color="auto" w:fill="FFFFFF"/>
        </w:rPr>
        <w:t>GP60 protein sequence alignment between</w:t>
      </w:r>
      <w:r w:rsidR="000D2CCE">
        <w:rPr>
          <w:rFonts w:ascii="Helvetica" w:eastAsia="Times New Roman" w:hAnsi="Helvetica" w:cstheme="minorHAnsi"/>
          <w:b/>
          <w:bCs/>
          <w:color w:val="000000"/>
          <w:shd w:val="clear" w:color="auto" w:fill="FFFFFF"/>
        </w:rPr>
        <w:t xml:space="preserve"> </w:t>
      </w:r>
      <w:proofErr w:type="spellStart"/>
      <w:r w:rsidR="00D14A5E" w:rsidRPr="001553CD">
        <w:rPr>
          <w:rFonts w:ascii="Helvetica" w:eastAsia="Times New Roman" w:hAnsi="Helvetica" w:cstheme="minorHAnsi"/>
          <w:b/>
          <w:i/>
          <w:color w:val="000000"/>
          <w:shd w:val="clear" w:color="auto" w:fill="FFFFFF"/>
        </w:rPr>
        <w:t>Cp</w:t>
      </w:r>
      <w:r w:rsidR="00D14A5E" w:rsidRPr="001553CD">
        <w:rPr>
          <w:rFonts w:ascii="Helvetica" w:eastAsia="Times New Roman" w:hAnsi="Helvetica" w:cstheme="minorHAnsi"/>
          <w:b/>
          <w:color w:val="000000"/>
          <w:shd w:val="clear" w:color="auto" w:fill="FFFFFF"/>
        </w:rPr>
        <w:t>IA</w:t>
      </w:r>
      <w:proofErr w:type="spellEnd"/>
      <w:r w:rsidR="00152AF3" w:rsidRPr="001553CD">
        <w:rPr>
          <w:rFonts w:ascii="Helvetica" w:eastAsia="Times New Roman" w:hAnsi="Helvetica" w:cstheme="minorHAnsi"/>
          <w:b/>
          <w:color w:val="000000"/>
          <w:shd w:val="clear" w:color="auto" w:fill="FFFFFF"/>
        </w:rPr>
        <w:t xml:space="preserve"> (</w:t>
      </w:r>
      <w:r w:rsidR="004628CA" w:rsidRPr="001553CD">
        <w:rPr>
          <w:rFonts w:ascii="Helvetica" w:eastAsia="Times New Roman" w:hAnsi="Helvetica" w:cstheme="minorHAnsi"/>
          <w:b/>
          <w:color w:val="000000"/>
          <w:shd w:val="clear" w:color="auto" w:fill="FFFFFF"/>
        </w:rPr>
        <w:t>CPATCC_0012540</w:t>
      </w:r>
      <w:r w:rsidR="00152AF3" w:rsidRPr="001553CD">
        <w:rPr>
          <w:rFonts w:ascii="Helvetica" w:eastAsia="Times New Roman" w:hAnsi="Helvetica" w:cstheme="minorHAnsi"/>
          <w:b/>
          <w:color w:val="000000"/>
          <w:shd w:val="clear" w:color="auto" w:fill="FFFFFF"/>
        </w:rPr>
        <w:t>)</w:t>
      </w:r>
      <w:r w:rsidR="00D14A5E" w:rsidRPr="001553CD">
        <w:rPr>
          <w:rFonts w:ascii="Helvetica" w:eastAsia="Times New Roman" w:hAnsi="Helvetica" w:cstheme="minorHAnsi"/>
          <w:b/>
          <w:color w:val="000000"/>
          <w:shd w:val="clear" w:color="auto" w:fill="FFFFFF"/>
        </w:rPr>
        <w:t xml:space="preserve"> and</w:t>
      </w:r>
      <w:r w:rsidR="000D2CCE">
        <w:rPr>
          <w:rFonts w:ascii="Helvetica" w:eastAsia="Times New Roman" w:hAnsi="Helvetica" w:cstheme="minorHAnsi"/>
          <w:b/>
          <w:bCs/>
          <w:color w:val="000000"/>
          <w:shd w:val="clear" w:color="auto" w:fill="FFFFFF"/>
        </w:rPr>
        <w:t xml:space="preserve"> </w:t>
      </w:r>
      <w:proofErr w:type="spellStart"/>
      <w:r w:rsidR="00D14A5E" w:rsidRPr="001553CD">
        <w:rPr>
          <w:rFonts w:ascii="Helvetica" w:eastAsia="Times New Roman" w:hAnsi="Helvetica" w:cstheme="minorHAnsi"/>
          <w:b/>
          <w:i/>
          <w:color w:val="000000"/>
          <w:shd w:val="clear" w:color="auto" w:fill="FFFFFF"/>
        </w:rPr>
        <w:t>Cp</w:t>
      </w:r>
      <w:r w:rsidR="00D14A5E" w:rsidRPr="001553CD">
        <w:rPr>
          <w:rFonts w:ascii="Helvetica" w:eastAsia="Times New Roman" w:hAnsi="Helvetica" w:cstheme="minorHAnsi"/>
          <w:b/>
          <w:color w:val="000000"/>
          <w:shd w:val="clear" w:color="auto" w:fill="FFFFFF"/>
        </w:rPr>
        <w:t>IRef</w:t>
      </w:r>
      <w:proofErr w:type="spellEnd"/>
      <w:r w:rsidR="00A741FE" w:rsidRPr="001553CD">
        <w:rPr>
          <w:rFonts w:ascii="Helvetica" w:eastAsia="Times New Roman" w:hAnsi="Helvetica" w:cstheme="minorHAnsi"/>
          <w:b/>
          <w:color w:val="000000"/>
          <w:shd w:val="clear" w:color="auto" w:fill="FFFFFF"/>
        </w:rPr>
        <w:t xml:space="preserve"> (</w:t>
      </w:r>
      <w:r w:rsidR="00666B20" w:rsidRPr="001553CD">
        <w:rPr>
          <w:rFonts w:ascii="Helvetica" w:eastAsia="Times New Roman" w:hAnsi="Helvetica" w:cstheme="minorHAnsi"/>
          <w:b/>
          <w:color w:val="000000"/>
          <w:shd w:val="clear" w:color="auto" w:fill="FFFFFF"/>
        </w:rPr>
        <w:t>cgd6_1080</w:t>
      </w:r>
      <w:r w:rsidR="00A741FE" w:rsidRPr="001553CD">
        <w:rPr>
          <w:rFonts w:ascii="Helvetica" w:eastAsia="Times New Roman" w:hAnsi="Helvetica" w:cstheme="minorHAnsi"/>
          <w:b/>
          <w:color w:val="000000"/>
          <w:shd w:val="clear" w:color="auto" w:fill="FFFFFF"/>
        </w:rPr>
        <w:t>)</w:t>
      </w:r>
      <w:r w:rsidR="00D14A5E" w:rsidRPr="001553CD">
        <w:rPr>
          <w:rFonts w:ascii="Helvetica" w:eastAsia="Times New Roman" w:hAnsi="Helvetica" w:cstheme="minorHAnsi"/>
          <w:b/>
          <w:color w:val="000000"/>
          <w:shd w:val="clear" w:color="auto" w:fill="FFFFFF"/>
        </w:rPr>
        <w:t>.</w:t>
      </w:r>
      <w:r w:rsidR="000D2CCE">
        <w:rPr>
          <w:rFonts w:ascii="Helvetica" w:eastAsia="Times New Roman" w:hAnsi="Helvetica" w:cstheme="minorHAnsi"/>
          <w:b/>
          <w:bCs/>
          <w:color w:val="000000"/>
          <w:shd w:val="clear" w:color="auto" w:fill="FFFFFF"/>
        </w:rPr>
        <w:t xml:space="preserve"> </w:t>
      </w:r>
      <w:r w:rsidR="00D14A5E" w:rsidRPr="001553CD">
        <w:rPr>
          <w:rFonts w:ascii="Helvetica" w:eastAsia="Times New Roman" w:hAnsi="Helvetica" w:cstheme="minorHAnsi"/>
          <w:color w:val="000000"/>
          <w:shd w:val="clear" w:color="auto" w:fill="FFFFFF"/>
        </w:rPr>
        <w:t>The</w:t>
      </w:r>
      <w:r w:rsidR="000D2CCE">
        <w:rPr>
          <w:rFonts w:ascii="Helvetica" w:eastAsia="Times New Roman" w:hAnsi="Helvetica" w:cstheme="minorHAnsi"/>
          <w:color w:val="000000"/>
          <w:shd w:val="clear" w:color="auto" w:fill="FFFFFF"/>
        </w:rPr>
        <w:t xml:space="preserve"> </w:t>
      </w:r>
      <w:r w:rsidR="00D14A5E" w:rsidRPr="001553CD">
        <w:rPr>
          <w:rFonts w:ascii="Helvetica" w:eastAsia="Times New Roman" w:hAnsi="Helvetica" w:cstheme="minorHAnsi"/>
          <w:color w:val="000000"/>
          <w:shd w:val="clear" w:color="auto" w:fill="FFFFFF"/>
        </w:rPr>
        <w:t>amino acid</w:t>
      </w:r>
      <w:r w:rsidR="000D2CCE">
        <w:rPr>
          <w:rFonts w:ascii="Helvetica" w:eastAsia="Times New Roman" w:hAnsi="Helvetica" w:cstheme="minorHAnsi"/>
          <w:color w:val="000000"/>
          <w:shd w:val="clear" w:color="auto" w:fill="FFFFFF"/>
        </w:rPr>
        <w:t xml:space="preserve"> </w:t>
      </w:r>
      <w:r w:rsidR="00D14A5E" w:rsidRPr="001553CD">
        <w:rPr>
          <w:rFonts w:ascii="Helvetica" w:eastAsia="Times New Roman" w:hAnsi="Helvetica" w:cstheme="minorHAnsi"/>
          <w:color w:val="000000"/>
          <w:shd w:val="clear" w:color="auto" w:fill="FFFFFF"/>
        </w:rPr>
        <w:t>differences are</w:t>
      </w:r>
      <w:r w:rsidR="000D2CCE">
        <w:rPr>
          <w:rFonts w:ascii="Helvetica" w:eastAsia="Times New Roman" w:hAnsi="Helvetica" w:cstheme="minorHAnsi"/>
          <w:color w:val="000000"/>
          <w:shd w:val="clear" w:color="auto" w:fill="FFFFFF"/>
        </w:rPr>
        <w:t xml:space="preserve"> </w:t>
      </w:r>
      <w:r w:rsidR="00D14A5E" w:rsidRPr="001553CD">
        <w:rPr>
          <w:rFonts w:ascii="Helvetica" w:eastAsia="Times New Roman" w:hAnsi="Helvetica" w:cstheme="minorHAnsi"/>
          <w:color w:val="000000"/>
          <w:shd w:val="clear" w:color="auto" w:fill="FFFFFF"/>
        </w:rPr>
        <w:t>highlighted.</w:t>
      </w:r>
    </w:p>
    <w:p w14:paraId="032CA1D5" w14:textId="0EB850F2" w:rsidR="00CE108A" w:rsidRPr="001553CD" w:rsidRDefault="00CE108A">
      <w:pPr>
        <w:rPr>
          <w:rFonts w:ascii="Helvetica" w:hAnsi="Helvetica" w:cstheme="minorHAnsi"/>
          <w:b/>
        </w:rPr>
      </w:pPr>
    </w:p>
    <w:p w14:paraId="0AEB01E9" w14:textId="74B50C6D" w:rsidR="00CE108A" w:rsidRPr="001553CD" w:rsidRDefault="00CE108A">
      <w:pPr>
        <w:rPr>
          <w:rFonts w:ascii="Helvetica" w:hAnsi="Helvetica" w:cstheme="minorHAnsi"/>
          <w:b/>
        </w:rPr>
      </w:pPr>
    </w:p>
    <w:p w14:paraId="60AAA80F" w14:textId="0DFE2809" w:rsidR="00CE108A" w:rsidRPr="001553CD" w:rsidRDefault="00CE108A">
      <w:pPr>
        <w:rPr>
          <w:rFonts w:ascii="Helvetica" w:hAnsi="Helvetica" w:cstheme="minorHAnsi"/>
          <w:b/>
        </w:rPr>
      </w:pPr>
    </w:p>
    <w:p w14:paraId="6A5299EA" w14:textId="01252BEC" w:rsidR="00CE108A" w:rsidRPr="001553CD" w:rsidRDefault="0088361A">
      <w:pPr>
        <w:rPr>
          <w:rFonts w:ascii="Helvetica" w:hAnsi="Helvetica" w:cstheme="minorHAnsi"/>
          <w:b/>
        </w:rPr>
      </w:pPr>
      <w:r w:rsidRPr="001553CD">
        <w:rPr>
          <w:rFonts w:ascii="Helvetica" w:hAnsi="Helvetica" w:cstheme="minorHAnsi"/>
          <w:b/>
          <w:noProof/>
        </w:rPr>
        <w:lastRenderedPageBreak/>
        <w:drawing>
          <wp:inline distT="0" distB="0" distL="0" distR="0" wp14:anchorId="0A129EE8" wp14:editId="1265BE73">
            <wp:extent cx="3618523" cy="3724951"/>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3618850" cy="3725287"/>
                    </a:xfrm>
                    <a:prstGeom prst="rect">
                      <a:avLst/>
                    </a:prstGeom>
                  </pic:spPr>
                </pic:pic>
              </a:graphicData>
            </a:graphic>
          </wp:inline>
        </w:drawing>
      </w:r>
    </w:p>
    <w:p w14:paraId="18C1E1A6" w14:textId="2878482D" w:rsidR="00CE108A" w:rsidRPr="001553CD" w:rsidRDefault="00CE108A">
      <w:pPr>
        <w:rPr>
          <w:rFonts w:ascii="Helvetica" w:hAnsi="Helvetica" w:cs="Calibri"/>
          <w:b/>
        </w:rPr>
      </w:pPr>
      <w:r w:rsidRPr="001553CD">
        <w:rPr>
          <w:rFonts w:ascii="Helvetica" w:hAnsi="Helvetica" w:cstheme="minorHAnsi"/>
          <w:b/>
        </w:rPr>
        <w:t xml:space="preserve">Fig. </w:t>
      </w:r>
      <w:r w:rsidRPr="001553CD">
        <w:rPr>
          <w:rFonts w:ascii="Helvetica" w:hAnsi="Helvetica" w:cs="Calibri"/>
          <w:b/>
        </w:rPr>
        <w:t>S3</w:t>
      </w:r>
      <w:r w:rsidR="00402582" w:rsidRPr="001553CD">
        <w:rPr>
          <w:rFonts w:ascii="Helvetica" w:hAnsi="Helvetica" w:cs="Calibri"/>
          <w:b/>
        </w:rPr>
        <w:t xml:space="preserve"> -</w:t>
      </w:r>
      <w:r w:rsidR="00D14A5E" w:rsidRPr="001553CD">
        <w:rPr>
          <w:rFonts w:ascii="Helvetica" w:hAnsi="Helvetica" w:cs="Calibri"/>
          <w:b/>
        </w:rPr>
        <w:t xml:space="preserve"> </w:t>
      </w:r>
      <w:r w:rsidR="0011728F" w:rsidRPr="001553CD">
        <w:rPr>
          <w:rFonts w:ascii="Helvetica" w:hAnsi="Helvetica" w:cs="Calibri"/>
          <w:b/>
        </w:rPr>
        <w:t xml:space="preserve">PCR validation using </w:t>
      </w:r>
      <w:proofErr w:type="spellStart"/>
      <w:r w:rsidR="0011728F" w:rsidRPr="001553CD">
        <w:rPr>
          <w:rFonts w:ascii="Helvetica" w:hAnsi="Helvetica" w:cs="Calibri"/>
          <w:b/>
          <w:i/>
        </w:rPr>
        <w:t>Cp</w:t>
      </w:r>
      <w:r w:rsidR="0011728F" w:rsidRPr="001553CD">
        <w:rPr>
          <w:rFonts w:ascii="Helvetica" w:hAnsi="Helvetica" w:cs="Calibri"/>
          <w:b/>
        </w:rPr>
        <w:t>BG</w:t>
      </w:r>
      <w:r w:rsidR="007F0BA1" w:rsidRPr="001553CD">
        <w:rPr>
          <w:rFonts w:ascii="Helvetica" w:hAnsi="Helvetica" w:cs="Calibri"/>
          <w:b/>
        </w:rPr>
        <w:t>F</w:t>
      </w:r>
      <w:proofErr w:type="spellEnd"/>
      <w:r w:rsidR="0011728F" w:rsidRPr="001553CD">
        <w:rPr>
          <w:rFonts w:ascii="Helvetica" w:hAnsi="Helvetica" w:cs="Calibri"/>
          <w:b/>
        </w:rPr>
        <w:t xml:space="preserve"> DNA, (Supplemental Table S4).</w:t>
      </w:r>
      <w:r w:rsidR="0011728F" w:rsidRPr="001553CD">
        <w:rPr>
          <w:rFonts w:ascii="Helvetica" w:hAnsi="Helvetica" w:cs="Calibri"/>
        </w:rPr>
        <w:t xml:space="preserve"> Lanes 1, 2 &amp; 3 are 1kb ladder, positive control </w:t>
      </w:r>
      <w:r w:rsidR="0011728F" w:rsidRPr="001553CD">
        <w:rPr>
          <w:rFonts w:ascii="Helvetica" w:hAnsi="Helvetica" w:cs="Calibri"/>
          <w:i/>
        </w:rPr>
        <w:t>Dnmt</w:t>
      </w:r>
      <w:r w:rsidR="0011728F" w:rsidRPr="001553CD">
        <w:rPr>
          <w:rFonts w:ascii="Helvetica" w:hAnsi="Helvetica" w:cs="Calibri"/>
        </w:rPr>
        <w:t>2 gene and no template control respectively. The remaining lanes test each orientation of the Left, L, and Right, R, inversion boundaries</w:t>
      </w:r>
      <w:r w:rsidR="00AD2D5A" w:rsidRPr="001553CD">
        <w:rPr>
          <w:rFonts w:ascii="Helvetica" w:hAnsi="Helvetica" w:cs="Calibri"/>
        </w:rPr>
        <w:t xml:space="preserve"> from Chr2, 4 and 5</w:t>
      </w:r>
      <w:r w:rsidR="0011728F">
        <w:rPr>
          <w:rFonts w:ascii="Helvetica" w:hAnsi="Helvetica" w:cs="Calibri"/>
        </w:rPr>
        <w:t>.</w:t>
      </w:r>
      <w:r w:rsidR="00F51E6B">
        <w:rPr>
          <w:rFonts w:ascii="Helvetica" w:hAnsi="Helvetica" w:cs="Calibri"/>
        </w:rPr>
        <w:t xml:space="preserve"> Primer </w:t>
      </w:r>
      <w:r w:rsidR="00D96C76">
        <w:rPr>
          <w:rFonts w:ascii="Helvetica" w:hAnsi="Helvetica" w:cs="Calibri"/>
        </w:rPr>
        <w:t xml:space="preserve">sequences and </w:t>
      </w:r>
      <w:r w:rsidR="00F51E6B">
        <w:rPr>
          <w:rFonts w:ascii="Helvetica" w:hAnsi="Helvetica" w:cs="Calibri"/>
        </w:rPr>
        <w:t>location</w:t>
      </w:r>
      <w:r w:rsidR="0043651B">
        <w:rPr>
          <w:rFonts w:ascii="Helvetica" w:hAnsi="Helvetica" w:cs="Calibri"/>
        </w:rPr>
        <w:t>s are as in Fig. 1 and Supplemental Table S4.</w:t>
      </w:r>
    </w:p>
    <w:p w14:paraId="489584D4" w14:textId="2B159EFF" w:rsidR="00906B84" w:rsidRPr="001553CD" w:rsidRDefault="00906B84">
      <w:pPr>
        <w:rPr>
          <w:rFonts w:ascii="Helvetica" w:hAnsi="Helvetica" w:cstheme="minorHAnsi"/>
          <w:b/>
        </w:rPr>
      </w:pPr>
    </w:p>
    <w:p w14:paraId="77815847" w14:textId="77777777" w:rsidR="00906B84" w:rsidRPr="001553CD" w:rsidRDefault="00906B84">
      <w:pPr>
        <w:rPr>
          <w:rFonts w:ascii="Helvetica" w:hAnsi="Helvetica" w:cstheme="minorHAnsi"/>
          <w:b/>
        </w:rPr>
      </w:pPr>
    </w:p>
    <w:p w14:paraId="10D36606" w14:textId="73EC883B" w:rsidR="00CE108A" w:rsidRPr="001553CD" w:rsidRDefault="00CE108A">
      <w:pPr>
        <w:rPr>
          <w:rFonts w:ascii="Helvetica" w:hAnsi="Helvetica" w:cstheme="minorHAnsi"/>
          <w:b/>
        </w:rPr>
      </w:pPr>
      <w:r w:rsidRPr="001553CD">
        <w:rPr>
          <w:rFonts w:ascii="Helvetica" w:hAnsi="Helvetica" w:cstheme="minorHAnsi"/>
          <w:b/>
          <w:noProof/>
        </w:rPr>
        <w:drawing>
          <wp:inline distT="0" distB="0" distL="0" distR="0" wp14:anchorId="54333F2F" wp14:editId="76BA5A74">
            <wp:extent cx="5943600" cy="1352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943600" cy="1352550"/>
                    </a:xfrm>
                    <a:prstGeom prst="rect">
                      <a:avLst/>
                    </a:prstGeom>
                  </pic:spPr>
                </pic:pic>
              </a:graphicData>
            </a:graphic>
          </wp:inline>
        </w:drawing>
      </w:r>
    </w:p>
    <w:p w14:paraId="556091DA" w14:textId="565D7332" w:rsidR="00CE108A" w:rsidRPr="00320F82" w:rsidRDefault="00CE108A">
      <w:pPr>
        <w:rPr>
          <w:rFonts w:ascii="Helvetica" w:hAnsi="Helvetica" w:cstheme="minorHAnsi"/>
          <w:b/>
        </w:rPr>
      </w:pPr>
      <w:r w:rsidRPr="001553CD">
        <w:rPr>
          <w:rFonts w:ascii="Helvetica" w:hAnsi="Helvetica" w:cstheme="minorHAnsi"/>
          <w:b/>
        </w:rPr>
        <w:t>Fig. S4</w:t>
      </w:r>
      <w:r w:rsidR="00402582" w:rsidRPr="001553CD">
        <w:rPr>
          <w:rFonts w:ascii="Helvetica" w:hAnsi="Helvetica" w:cstheme="minorHAnsi"/>
          <w:b/>
        </w:rPr>
        <w:t xml:space="preserve"> </w:t>
      </w:r>
      <w:r w:rsidR="00D622E5" w:rsidRPr="001553CD">
        <w:rPr>
          <w:rFonts w:ascii="Helvetica" w:hAnsi="Helvetica" w:cstheme="minorHAnsi"/>
          <w:b/>
        </w:rPr>
        <w:t>-</w:t>
      </w:r>
      <w:r w:rsidR="00402582" w:rsidRPr="001553CD">
        <w:rPr>
          <w:rFonts w:ascii="Helvetica" w:hAnsi="Helvetica" w:cstheme="minorHAnsi"/>
          <w:b/>
        </w:rPr>
        <w:t xml:space="preserve"> WGS</w:t>
      </w:r>
      <w:r w:rsidR="00787B5B" w:rsidRPr="001553CD">
        <w:rPr>
          <w:rFonts w:ascii="Helvetica" w:hAnsi="Helvetica" w:cstheme="minorHAnsi"/>
          <w:b/>
        </w:rPr>
        <w:t xml:space="preserve"> ONT</w:t>
      </w:r>
      <w:r w:rsidR="00A26DC8" w:rsidRPr="001553CD">
        <w:rPr>
          <w:rFonts w:ascii="Helvetica" w:hAnsi="Helvetica" w:cstheme="minorHAnsi"/>
          <w:b/>
        </w:rPr>
        <w:t xml:space="preserve"> long-read depth coverage</w:t>
      </w:r>
      <w:r w:rsidR="00682BEA" w:rsidRPr="001553CD">
        <w:rPr>
          <w:rFonts w:ascii="Helvetica" w:hAnsi="Helvetica" w:cstheme="minorHAnsi"/>
          <w:b/>
        </w:rPr>
        <w:t xml:space="preserve"> depth</w:t>
      </w:r>
      <w:r w:rsidR="00684AA1" w:rsidRPr="001553CD">
        <w:rPr>
          <w:rFonts w:ascii="Helvetica" w:hAnsi="Helvetica" w:cstheme="minorHAnsi"/>
          <w:b/>
        </w:rPr>
        <w:t xml:space="preserve"> coverage</w:t>
      </w:r>
      <w:r w:rsidR="002C5D9F" w:rsidRPr="001553CD">
        <w:rPr>
          <w:rFonts w:ascii="Helvetica" w:hAnsi="Helvetica" w:cstheme="minorHAnsi"/>
          <w:b/>
        </w:rPr>
        <w:t xml:space="preserve"> comparing </w:t>
      </w:r>
      <w:proofErr w:type="spellStart"/>
      <w:r w:rsidR="002C5D9F" w:rsidRPr="001553CD">
        <w:rPr>
          <w:rFonts w:ascii="Helvetica" w:hAnsi="Helvetica" w:cstheme="minorHAnsi"/>
          <w:b/>
          <w:i/>
        </w:rPr>
        <w:t>Cp</w:t>
      </w:r>
      <w:r w:rsidR="002C5D9F" w:rsidRPr="001553CD">
        <w:rPr>
          <w:rFonts w:ascii="Helvetica" w:hAnsi="Helvetica" w:cstheme="minorHAnsi"/>
          <w:b/>
        </w:rPr>
        <w:t>IRef</w:t>
      </w:r>
      <w:proofErr w:type="spellEnd"/>
      <w:r w:rsidR="002C5D9F" w:rsidRPr="001553CD">
        <w:rPr>
          <w:rFonts w:ascii="Helvetica" w:hAnsi="Helvetica" w:cstheme="minorHAnsi"/>
          <w:b/>
        </w:rPr>
        <w:t xml:space="preserve"> and </w:t>
      </w:r>
      <w:proofErr w:type="spellStart"/>
      <w:r w:rsidR="002C5D9F" w:rsidRPr="001553CD">
        <w:rPr>
          <w:rFonts w:ascii="Helvetica" w:hAnsi="Helvetica" w:cstheme="minorHAnsi"/>
          <w:b/>
          <w:i/>
        </w:rPr>
        <w:t>Cp</w:t>
      </w:r>
      <w:r w:rsidR="002C5D9F" w:rsidRPr="001553CD">
        <w:rPr>
          <w:rFonts w:ascii="Helvetica" w:hAnsi="Helvetica" w:cstheme="minorHAnsi"/>
          <w:b/>
        </w:rPr>
        <w:t>IA</w:t>
      </w:r>
      <w:proofErr w:type="spellEnd"/>
      <w:r w:rsidR="002C5D9F" w:rsidRPr="001553CD">
        <w:rPr>
          <w:rFonts w:ascii="Helvetica" w:hAnsi="Helvetica" w:cstheme="minorHAnsi"/>
          <w:b/>
        </w:rPr>
        <w:t>.</w:t>
      </w:r>
      <w:r w:rsidR="00E75C00" w:rsidRPr="001553CD">
        <w:rPr>
          <w:rFonts w:ascii="Helvetica" w:hAnsi="Helvetica" w:cstheme="minorHAnsi"/>
          <w:b/>
        </w:rPr>
        <w:t xml:space="preserve"> </w:t>
      </w:r>
      <w:proofErr w:type="spellStart"/>
      <w:r w:rsidR="00CD3D15" w:rsidRPr="001553CD">
        <w:rPr>
          <w:rFonts w:ascii="Helvetica" w:hAnsi="Helvetica" w:cstheme="minorHAnsi"/>
          <w:i/>
        </w:rPr>
        <w:t>Cp</w:t>
      </w:r>
      <w:r w:rsidR="00CD3D15" w:rsidRPr="001553CD">
        <w:rPr>
          <w:rFonts w:ascii="Helvetica" w:hAnsi="Helvetica" w:cstheme="minorHAnsi"/>
        </w:rPr>
        <w:t>BGF</w:t>
      </w:r>
      <w:proofErr w:type="spellEnd"/>
      <w:r w:rsidR="00CD3D15" w:rsidRPr="001553CD">
        <w:rPr>
          <w:rFonts w:ascii="Helvetica" w:hAnsi="Helvetica" w:cstheme="minorHAnsi"/>
        </w:rPr>
        <w:t xml:space="preserve"> </w:t>
      </w:r>
      <w:r w:rsidR="006662F5" w:rsidRPr="001553CD">
        <w:rPr>
          <w:rFonts w:ascii="Helvetica" w:hAnsi="Helvetica" w:cstheme="minorHAnsi"/>
        </w:rPr>
        <w:t>ONT read</w:t>
      </w:r>
      <w:r w:rsidR="00CD3D15" w:rsidRPr="001553CD">
        <w:rPr>
          <w:rFonts w:ascii="Helvetica" w:hAnsi="Helvetica" w:cstheme="minorHAnsi"/>
        </w:rPr>
        <w:t>s</w:t>
      </w:r>
      <w:r w:rsidR="006662F5" w:rsidRPr="001553CD">
        <w:rPr>
          <w:rFonts w:ascii="Helvetica" w:hAnsi="Helvetica" w:cstheme="minorHAnsi"/>
        </w:rPr>
        <w:t xml:space="preserve"> were </w:t>
      </w:r>
      <w:r w:rsidR="00D940F1">
        <w:rPr>
          <w:rFonts w:ascii="Helvetica" w:hAnsi="Helvetica" w:cstheme="minorHAnsi"/>
        </w:rPr>
        <w:t>aligned to</w:t>
      </w:r>
      <w:r w:rsidR="00320F82">
        <w:rPr>
          <w:rFonts w:ascii="Helvetica" w:hAnsi="Helvetica" w:cstheme="minorHAnsi"/>
        </w:rPr>
        <w:t xml:space="preserve"> the</w:t>
      </w:r>
      <w:r w:rsidR="006662F5" w:rsidRPr="001553CD">
        <w:rPr>
          <w:rFonts w:ascii="Helvetica" w:hAnsi="Helvetica" w:cstheme="minorHAnsi"/>
        </w:rPr>
        <w:t xml:space="preserve"> </w:t>
      </w:r>
      <w:proofErr w:type="spellStart"/>
      <w:r w:rsidR="006662F5" w:rsidRPr="001553CD">
        <w:rPr>
          <w:rFonts w:ascii="Helvetica" w:hAnsi="Helvetica" w:cstheme="minorHAnsi"/>
          <w:i/>
        </w:rPr>
        <w:t>Cp</w:t>
      </w:r>
      <w:r w:rsidR="006662F5" w:rsidRPr="001553CD">
        <w:rPr>
          <w:rFonts w:ascii="Helvetica" w:hAnsi="Helvetica" w:cstheme="minorHAnsi"/>
        </w:rPr>
        <w:t>IA</w:t>
      </w:r>
      <w:proofErr w:type="spellEnd"/>
      <w:r w:rsidR="006662F5" w:rsidRPr="001553CD">
        <w:rPr>
          <w:rFonts w:ascii="Helvetica" w:hAnsi="Helvetica" w:cstheme="minorHAnsi"/>
        </w:rPr>
        <w:t xml:space="preserve"> and </w:t>
      </w:r>
      <w:proofErr w:type="spellStart"/>
      <w:r w:rsidR="006662F5" w:rsidRPr="001553CD">
        <w:rPr>
          <w:rFonts w:ascii="Helvetica" w:hAnsi="Helvetica" w:cstheme="minorHAnsi"/>
          <w:i/>
        </w:rPr>
        <w:t>Cp</w:t>
      </w:r>
      <w:r w:rsidR="006662F5" w:rsidRPr="001553CD">
        <w:rPr>
          <w:rFonts w:ascii="Helvetica" w:hAnsi="Helvetica" w:cstheme="minorHAnsi"/>
        </w:rPr>
        <w:t>IRef</w:t>
      </w:r>
      <w:proofErr w:type="spellEnd"/>
      <w:r w:rsidR="006662F5" w:rsidRPr="001553CD">
        <w:rPr>
          <w:rFonts w:ascii="Helvetica" w:hAnsi="Helvetica" w:cstheme="minorHAnsi"/>
        </w:rPr>
        <w:t xml:space="preserve"> genome assemblies using </w:t>
      </w:r>
      <w:r w:rsidR="00CD3D15" w:rsidRPr="001553CD">
        <w:rPr>
          <w:rFonts w:ascii="Helvetica" w:hAnsi="Helvetica" w:cstheme="minorHAnsi"/>
        </w:rPr>
        <w:t>the m</w:t>
      </w:r>
      <w:r w:rsidR="006662F5" w:rsidRPr="001553CD">
        <w:rPr>
          <w:rFonts w:ascii="Helvetica" w:hAnsi="Helvetica" w:cstheme="minorHAnsi"/>
        </w:rPr>
        <w:t>inimap2</w:t>
      </w:r>
      <w:r w:rsidR="00CD3D15" w:rsidRPr="001553CD">
        <w:rPr>
          <w:rFonts w:ascii="Helvetica" w:hAnsi="Helvetica" w:cstheme="minorHAnsi"/>
        </w:rPr>
        <w:t xml:space="preserve"> aligner</w:t>
      </w:r>
      <w:r w:rsidR="00A97DBC" w:rsidRPr="001553CD">
        <w:rPr>
          <w:rFonts w:ascii="Helvetica" w:hAnsi="Helvetica" w:cstheme="minorHAnsi"/>
        </w:rPr>
        <w:t xml:space="preserve"> with</w:t>
      </w:r>
      <w:r w:rsidR="004540D0" w:rsidRPr="001553CD">
        <w:rPr>
          <w:rFonts w:ascii="Helvetica" w:hAnsi="Helvetica" w:cstheme="minorHAnsi"/>
        </w:rPr>
        <w:t xml:space="preserve"> </w:t>
      </w:r>
      <w:r w:rsidR="003E290B" w:rsidRPr="001553CD">
        <w:rPr>
          <w:rFonts w:ascii="Helvetica" w:hAnsi="Helvetica" w:cstheme="minorHAnsi"/>
        </w:rPr>
        <w:t>-</w:t>
      </w:r>
      <w:r w:rsidR="00EB54FD" w:rsidRPr="001553CD">
        <w:rPr>
          <w:rFonts w:ascii="Helvetica" w:hAnsi="Helvetica" w:cstheme="minorHAnsi"/>
        </w:rPr>
        <w:t>a</w:t>
      </w:r>
      <w:r w:rsidR="003E290B" w:rsidRPr="001553CD">
        <w:rPr>
          <w:rFonts w:ascii="Helvetica" w:hAnsi="Helvetica" w:cstheme="minorHAnsi"/>
        </w:rPr>
        <w:t xml:space="preserve">x </w:t>
      </w:r>
      <w:r w:rsidR="004540D0" w:rsidRPr="001553CD">
        <w:rPr>
          <w:rFonts w:ascii="Helvetica" w:hAnsi="Helvetica" w:cstheme="minorHAnsi"/>
        </w:rPr>
        <w:t>map</w:t>
      </w:r>
      <w:r w:rsidR="003E290B" w:rsidRPr="001553CD">
        <w:rPr>
          <w:rFonts w:ascii="Helvetica" w:hAnsi="Helvetica" w:cstheme="minorHAnsi"/>
        </w:rPr>
        <w:t>-</w:t>
      </w:r>
      <w:proofErr w:type="spellStart"/>
      <w:r w:rsidR="003E290B" w:rsidRPr="001553CD">
        <w:rPr>
          <w:rFonts w:ascii="Helvetica" w:hAnsi="Helvetica" w:cstheme="minorHAnsi"/>
        </w:rPr>
        <w:t>ont</w:t>
      </w:r>
      <w:proofErr w:type="spellEnd"/>
      <w:r w:rsidR="003E290B" w:rsidRPr="001553CD">
        <w:rPr>
          <w:rFonts w:ascii="Helvetica" w:hAnsi="Helvetica" w:cstheme="minorHAnsi"/>
        </w:rPr>
        <w:t xml:space="preserve"> </w:t>
      </w:r>
      <w:r w:rsidR="00A97DBC" w:rsidRPr="001553CD">
        <w:rPr>
          <w:rFonts w:ascii="Helvetica" w:hAnsi="Helvetica" w:cstheme="minorHAnsi"/>
        </w:rPr>
        <w:t xml:space="preserve">flag </w:t>
      </w:r>
      <w:r w:rsidR="00320F82">
        <w:rPr>
          <w:rFonts w:ascii="Helvetica" w:hAnsi="Helvetica" w:cstheme="minorHAnsi"/>
        </w:rPr>
        <w:t>and</w:t>
      </w:r>
      <w:r w:rsidR="00EB54FD" w:rsidRPr="001553CD">
        <w:rPr>
          <w:rFonts w:ascii="Helvetica" w:hAnsi="Helvetica" w:cstheme="minorHAnsi"/>
        </w:rPr>
        <w:t xml:space="preserve"> </w:t>
      </w:r>
      <w:r w:rsidR="00CD3D15" w:rsidRPr="001553CD">
        <w:rPr>
          <w:rFonts w:ascii="Helvetica" w:hAnsi="Helvetica" w:cstheme="minorHAnsi"/>
        </w:rPr>
        <w:t>default</w:t>
      </w:r>
      <w:r w:rsidR="00EB54FD" w:rsidRPr="001553CD">
        <w:rPr>
          <w:rFonts w:ascii="Helvetica" w:hAnsi="Helvetica" w:cstheme="minorHAnsi"/>
        </w:rPr>
        <w:t xml:space="preserve"> parameters.</w:t>
      </w:r>
      <w:r w:rsidR="003E290B" w:rsidRPr="001553CD">
        <w:rPr>
          <w:rFonts w:ascii="Helvetica" w:hAnsi="Helvetica" w:cstheme="minorHAnsi"/>
        </w:rPr>
        <w:t xml:space="preserve"> </w:t>
      </w:r>
      <w:r w:rsidR="00320F82">
        <w:rPr>
          <w:rFonts w:ascii="Helvetica" w:hAnsi="Helvetica" w:cstheme="minorHAnsi"/>
        </w:rPr>
        <w:t>Magnification of the PDF file reveals lesser peaks in the plots.</w:t>
      </w:r>
    </w:p>
    <w:p w14:paraId="06FF8D6A" w14:textId="14E0E2C4" w:rsidR="00CE108A" w:rsidRPr="001553CD" w:rsidRDefault="00CE108A">
      <w:pPr>
        <w:rPr>
          <w:rFonts w:ascii="Helvetica" w:hAnsi="Helvetica" w:cstheme="minorHAnsi"/>
          <w:b/>
        </w:rPr>
      </w:pPr>
    </w:p>
    <w:p w14:paraId="12684914" w14:textId="1E39A39B" w:rsidR="00CE108A" w:rsidRPr="001553CD" w:rsidRDefault="00CE108A">
      <w:pPr>
        <w:rPr>
          <w:rFonts w:ascii="Helvetica" w:hAnsi="Helvetica" w:cstheme="minorHAnsi"/>
          <w:b/>
        </w:rPr>
      </w:pPr>
      <w:r w:rsidRPr="001553CD">
        <w:rPr>
          <w:rFonts w:ascii="Helvetica" w:hAnsi="Helvetica" w:cstheme="minorHAnsi"/>
          <w:b/>
          <w:noProof/>
        </w:rPr>
        <w:lastRenderedPageBreak/>
        <w:drawing>
          <wp:inline distT="0" distB="0" distL="0" distR="0" wp14:anchorId="244627C9" wp14:editId="5526DC8E">
            <wp:extent cx="5943600" cy="2851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943600" cy="2851150"/>
                    </a:xfrm>
                    <a:prstGeom prst="rect">
                      <a:avLst/>
                    </a:prstGeom>
                  </pic:spPr>
                </pic:pic>
              </a:graphicData>
            </a:graphic>
          </wp:inline>
        </w:drawing>
      </w:r>
    </w:p>
    <w:p w14:paraId="3B9EFE1E" w14:textId="56380F57" w:rsidR="00C3215E" w:rsidRPr="001553CD" w:rsidRDefault="009510F0" w:rsidP="00C3215E">
      <w:pPr>
        <w:rPr>
          <w:rFonts w:ascii="Helvetica" w:eastAsia="Times New Roman" w:hAnsi="Helvetica" w:cstheme="minorHAnsi"/>
        </w:rPr>
      </w:pPr>
      <w:r w:rsidRPr="001553CD">
        <w:rPr>
          <w:rFonts w:ascii="Helvetica" w:hAnsi="Helvetica" w:cstheme="minorHAnsi"/>
          <w:b/>
        </w:rPr>
        <w:t>Fig. S5</w:t>
      </w:r>
      <w:r w:rsidR="00C3215E" w:rsidRPr="001553CD">
        <w:rPr>
          <w:rFonts w:ascii="Helvetica" w:hAnsi="Helvetica" w:cstheme="minorHAnsi"/>
          <w:b/>
        </w:rPr>
        <w:t xml:space="preserve"> </w:t>
      </w:r>
      <w:r w:rsidR="00D622E5" w:rsidRPr="001553CD">
        <w:rPr>
          <w:rFonts w:ascii="Helvetica" w:hAnsi="Helvetica" w:cstheme="minorHAnsi"/>
          <w:b/>
        </w:rPr>
        <w:t>-</w:t>
      </w:r>
      <w:r w:rsidR="00C3215E" w:rsidRPr="001553CD">
        <w:rPr>
          <w:rFonts w:ascii="Helvetica" w:hAnsi="Helvetica" w:cstheme="minorHAnsi"/>
          <w:b/>
        </w:rPr>
        <w:t xml:space="preserve"> </w:t>
      </w:r>
      <w:r w:rsidR="0068049F" w:rsidRPr="001553CD">
        <w:rPr>
          <w:rFonts w:ascii="Helvetica" w:hAnsi="Helvetica" w:cstheme="minorHAnsi"/>
          <w:b/>
        </w:rPr>
        <w:t>C</w:t>
      </w:r>
      <w:r w:rsidR="00D622E5" w:rsidRPr="001553CD">
        <w:rPr>
          <w:rFonts w:ascii="Helvetica" w:hAnsi="Helvetica" w:cstheme="minorHAnsi"/>
          <w:b/>
        </w:rPr>
        <w:t xml:space="preserve">-5 cytosine-specific DNA methylase alignment between the reannotated </w:t>
      </w:r>
      <w:proofErr w:type="spellStart"/>
      <w:r w:rsidR="0097189D" w:rsidRPr="001553CD">
        <w:rPr>
          <w:rFonts w:ascii="Helvetica" w:hAnsi="Helvetica" w:cstheme="minorHAnsi"/>
          <w:b/>
          <w:i/>
        </w:rPr>
        <w:t>Cp</w:t>
      </w:r>
      <w:r w:rsidR="00D622E5" w:rsidRPr="001553CD">
        <w:rPr>
          <w:rFonts w:ascii="Helvetica" w:hAnsi="Helvetica" w:cstheme="minorHAnsi"/>
          <w:b/>
        </w:rPr>
        <w:t>IA</w:t>
      </w:r>
      <w:proofErr w:type="spellEnd"/>
      <w:r w:rsidR="0097189D" w:rsidRPr="001553CD">
        <w:rPr>
          <w:rFonts w:ascii="Helvetica" w:hAnsi="Helvetica" w:cstheme="minorHAnsi"/>
          <w:b/>
        </w:rPr>
        <w:t xml:space="preserve"> </w:t>
      </w:r>
      <w:r w:rsidR="009A1F1E" w:rsidRPr="001553CD">
        <w:rPr>
          <w:rFonts w:ascii="Helvetica" w:hAnsi="Helvetica" w:cstheme="minorHAnsi"/>
          <w:b/>
        </w:rPr>
        <w:t>compared to other species and t</w:t>
      </w:r>
      <w:r w:rsidR="00702C83" w:rsidRPr="001553CD">
        <w:rPr>
          <w:rFonts w:ascii="Helvetica" w:hAnsi="Helvetica" w:cstheme="minorHAnsi"/>
          <w:b/>
        </w:rPr>
        <w:t xml:space="preserve">he </w:t>
      </w:r>
      <w:r w:rsidR="00EE65F7" w:rsidRPr="001553CD">
        <w:rPr>
          <w:rFonts w:ascii="Helvetica" w:hAnsi="Helvetica" w:cstheme="minorHAnsi"/>
          <w:b/>
        </w:rPr>
        <w:t xml:space="preserve">available </w:t>
      </w:r>
      <w:r w:rsidR="00611AD7" w:rsidRPr="001553CD">
        <w:rPr>
          <w:rFonts w:ascii="Helvetica" w:hAnsi="Helvetica" w:cstheme="minorHAnsi"/>
          <w:b/>
        </w:rPr>
        <w:t xml:space="preserve">older truncated </w:t>
      </w:r>
      <w:proofErr w:type="spellStart"/>
      <w:r w:rsidR="00702C83" w:rsidRPr="001553CD">
        <w:rPr>
          <w:rFonts w:ascii="Helvetica" w:hAnsi="Helvetica" w:cstheme="minorHAnsi"/>
          <w:b/>
          <w:i/>
        </w:rPr>
        <w:t>Cp</w:t>
      </w:r>
      <w:r w:rsidR="00702C83" w:rsidRPr="001553CD">
        <w:rPr>
          <w:rFonts w:ascii="Helvetica" w:hAnsi="Helvetica" w:cstheme="minorHAnsi"/>
          <w:b/>
        </w:rPr>
        <w:t>IRef</w:t>
      </w:r>
      <w:proofErr w:type="spellEnd"/>
      <w:r w:rsidR="00702C83" w:rsidRPr="001553CD">
        <w:rPr>
          <w:rFonts w:ascii="Helvetica" w:hAnsi="Helvetica" w:cstheme="minorHAnsi"/>
          <w:b/>
        </w:rPr>
        <w:t xml:space="preserve"> </w:t>
      </w:r>
      <w:r w:rsidR="00611AD7" w:rsidRPr="001553CD">
        <w:rPr>
          <w:rFonts w:ascii="Helvetica" w:hAnsi="Helvetica" w:cstheme="minorHAnsi"/>
          <w:b/>
        </w:rPr>
        <w:t>annotation.</w:t>
      </w:r>
      <w:r w:rsidR="0089125D" w:rsidRPr="001553CD">
        <w:rPr>
          <w:rFonts w:ascii="Helvetica" w:hAnsi="Helvetica" w:cstheme="minorHAnsi"/>
          <w:b/>
        </w:rPr>
        <w:t xml:space="preserve"> </w:t>
      </w:r>
      <w:r w:rsidR="008740AD">
        <w:rPr>
          <w:rFonts w:ascii="Helvetica" w:hAnsi="Helvetica" w:cstheme="minorHAnsi"/>
          <w:noProof/>
        </w:rPr>
        <w:t xml:space="preserve">Gene IDs </w:t>
      </w:r>
      <w:r w:rsidR="00DF2825">
        <w:rPr>
          <w:rFonts w:ascii="Helvetica" w:hAnsi="Helvetica" w:cstheme="minorHAnsi"/>
          <w:noProof/>
        </w:rPr>
        <w:t xml:space="preserve">for the aligned sequences are: </w:t>
      </w:r>
      <w:proofErr w:type="spellStart"/>
      <w:r w:rsidR="00277850" w:rsidRPr="001553CD">
        <w:rPr>
          <w:rFonts w:ascii="Helvetica" w:hAnsi="Helvetica" w:cstheme="minorHAnsi"/>
        </w:rPr>
        <w:t>CpIA</w:t>
      </w:r>
      <w:proofErr w:type="spellEnd"/>
      <w:r w:rsidR="00277850" w:rsidRPr="001553CD">
        <w:rPr>
          <w:rFonts w:ascii="Helvetica" w:hAnsi="Helvetica" w:cstheme="minorHAnsi"/>
        </w:rPr>
        <w:t xml:space="preserve"> - </w:t>
      </w:r>
      <w:r w:rsidR="00DB7EB9" w:rsidRPr="001553CD">
        <w:rPr>
          <w:rFonts w:ascii="Helvetica" w:hAnsi="Helvetica" w:cstheme="minorHAnsi"/>
        </w:rPr>
        <w:t>CPATCC_0023880</w:t>
      </w:r>
      <w:r w:rsidR="00277850" w:rsidRPr="001553CD">
        <w:rPr>
          <w:rFonts w:ascii="Helvetica" w:hAnsi="Helvetica" w:cstheme="minorHAnsi"/>
        </w:rPr>
        <w:t>; Ch30976 -</w:t>
      </w:r>
      <w:r w:rsidR="00506A1D" w:rsidRPr="001553CD">
        <w:rPr>
          <w:rFonts w:ascii="Helvetica" w:hAnsi="Helvetica" w:cstheme="minorHAnsi"/>
        </w:rPr>
        <w:t xml:space="preserve"> GY17_00003885</w:t>
      </w:r>
      <w:r w:rsidR="00277850" w:rsidRPr="001553CD">
        <w:rPr>
          <w:rFonts w:ascii="Helvetica" w:hAnsi="Helvetica" w:cstheme="minorHAnsi"/>
        </w:rPr>
        <w:t xml:space="preserve">; </w:t>
      </w:r>
      <w:r w:rsidR="00872533" w:rsidRPr="001553CD">
        <w:rPr>
          <w:rFonts w:ascii="Helvetica" w:hAnsi="Helvetica" w:cstheme="minorHAnsi"/>
        </w:rPr>
        <w:t>CtUGA55 -</w:t>
      </w:r>
      <w:r w:rsidR="003153A7" w:rsidRPr="001553CD">
        <w:rPr>
          <w:rFonts w:ascii="Helvetica" w:hAnsi="Helvetica" w:cstheme="minorHAnsi"/>
        </w:rPr>
        <w:t xml:space="preserve"> CTYZ_00003377</w:t>
      </w:r>
      <w:r w:rsidR="00872533" w:rsidRPr="001553CD">
        <w:rPr>
          <w:rFonts w:ascii="Helvetica" w:hAnsi="Helvetica" w:cstheme="minorHAnsi"/>
        </w:rPr>
        <w:t xml:space="preserve">; </w:t>
      </w:r>
      <w:proofErr w:type="spellStart"/>
      <w:r w:rsidR="00F45C9A" w:rsidRPr="001553CD">
        <w:rPr>
          <w:rFonts w:ascii="Helvetica" w:hAnsi="Helvetica" w:cstheme="minorHAnsi"/>
        </w:rPr>
        <w:t>CpIRef</w:t>
      </w:r>
      <w:proofErr w:type="spellEnd"/>
      <w:r w:rsidR="003153A7" w:rsidRPr="001553CD">
        <w:rPr>
          <w:rFonts w:ascii="Helvetica" w:hAnsi="Helvetica" w:cstheme="minorHAnsi"/>
        </w:rPr>
        <w:t xml:space="preserve"> -</w:t>
      </w:r>
      <w:r w:rsidR="003153A7" w:rsidRPr="001553CD">
        <w:rPr>
          <w:rFonts w:ascii="Helvetica" w:hAnsi="Helvetica"/>
        </w:rPr>
        <w:t xml:space="preserve"> </w:t>
      </w:r>
      <w:r w:rsidR="003153A7" w:rsidRPr="001553CD">
        <w:rPr>
          <w:rFonts w:ascii="Helvetica" w:hAnsi="Helvetica" w:cstheme="minorHAnsi"/>
        </w:rPr>
        <w:t xml:space="preserve">cgd5_2100; </w:t>
      </w:r>
      <w:r w:rsidR="00872533" w:rsidRPr="001553CD">
        <w:rPr>
          <w:rFonts w:ascii="Helvetica" w:hAnsi="Helvetica" w:cstheme="minorHAnsi"/>
        </w:rPr>
        <w:t>CmRN66 -</w:t>
      </w:r>
      <w:r w:rsidR="00FB6D0F" w:rsidRPr="001553CD">
        <w:rPr>
          <w:rFonts w:ascii="Helvetica" w:hAnsi="Helvetica" w:cstheme="minorHAnsi"/>
        </w:rPr>
        <w:t xml:space="preserve"> CMU_039710</w:t>
      </w:r>
      <w:r w:rsidR="00872533" w:rsidRPr="001553CD">
        <w:rPr>
          <w:rFonts w:ascii="Helvetica" w:hAnsi="Helvetica" w:cstheme="minorHAnsi"/>
        </w:rPr>
        <w:t xml:space="preserve">; </w:t>
      </w:r>
      <w:r w:rsidR="00510B06" w:rsidRPr="001553CD">
        <w:rPr>
          <w:rFonts w:ascii="Helvetica" w:hAnsi="Helvetica" w:cstheme="minorHAnsi"/>
        </w:rPr>
        <w:t xml:space="preserve">ChUdeA01 - CHUDEA5_2100; </w:t>
      </w:r>
      <w:r w:rsidR="00F23BC2" w:rsidRPr="001553CD">
        <w:rPr>
          <w:rFonts w:ascii="Helvetica" w:hAnsi="Helvetica" w:cstheme="minorHAnsi"/>
        </w:rPr>
        <w:t>Pf3D7</w:t>
      </w:r>
      <w:r w:rsidR="00964628" w:rsidRPr="001553CD">
        <w:rPr>
          <w:rFonts w:ascii="Helvetica" w:hAnsi="Helvetica" w:cstheme="minorHAnsi"/>
        </w:rPr>
        <w:t xml:space="preserve"> - PF3D7_0727300; </w:t>
      </w:r>
      <w:r w:rsidR="00964628" w:rsidRPr="00DF2825">
        <w:rPr>
          <w:rFonts w:ascii="Helvetica" w:hAnsi="Helvetica" w:cstheme="minorHAnsi"/>
          <w:i/>
        </w:rPr>
        <w:t>A. thaliana</w:t>
      </w:r>
      <w:r w:rsidR="00964628" w:rsidRPr="001553CD">
        <w:rPr>
          <w:rFonts w:ascii="Helvetica" w:hAnsi="Helvetica" w:cstheme="minorHAnsi"/>
        </w:rPr>
        <w:t xml:space="preserve"> - </w:t>
      </w:r>
      <w:r w:rsidR="008811A8" w:rsidRPr="001553CD">
        <w:rPr>
          <w:rFonts w:ascii="Helvetica" w:hAnsi="Helvetica" w:cstheme="minorHAnsi"/>
        </w:rPr>
        <w:t>NP_568474.1</w:t>
      </w:r>
      <w:r w:rsidR="00964628" w:rsidRPr="001553CD">
        <w:rPr>
          <w:rFonts w:ascii="Helvetica" w:hAnsi="Helvetica" w:cstheme="minorHAnsi"/>
        </w:rPr>
        <w:t>.</w:t>
      </w:r>
    </w:p>
    <w:p w14:paraId="16F4ADA0" w14:textId="77777777" w:rsidR="00DF2825" w:rsidRDefault="00DF2825">
      <w:pPr>
        <w:rPr>
          <w:rFonts w:ascii="Helvetica" w:hAnsi="Helvetica" w:cstheme="minorHAnsi"/>
          <w:b/>
        </w:rPr>
      </w:pPr>
    </w:p>
    <w:p w14:paraId="05926986" w14:textId="77777777" w:rsidR="0035293D" w:rsidRDefault="0035293D">
      <w:pPr>
        <w:rPr>
          <w:rFonts w:ascii="Helvetica" w:hAnsi="Helvetica" w:cstheme="minorHAnsi"/>
          <w:b/>
        </w:rPr>
      </w:pPr>
    </w:p>
    <w:p w14:paraId="0EEBFC80" w14:textId="77777777" w:rsidR="0035293D" w:rsidRDefault="0035293D">
      <w:pPr>
        <w:rPr>
          <w:rFonts w:ascii="Helvetica" w:hAnsi="Helvetica" w:cstheme="minorHAnsi"/>
          <w:b/>
        </w:rPr>
      </w:pPr>
    </w:p>
    <w:p w14:paraId="2A7A05B7" w14:textId="3BC99BC6" w:rsidR="009510F0" w:rsidRPr="001553CD" w:rsidRDefault="00793AD5">
      <w:pPr>
        <w:rPr>
          <w:rFonts w:ascii="Helvetica" w:hAnsi="Helvetica" w:cstheme="minorHAnsi"/>
          <w:b/>
        </w:rPr>
      </w:pPr>
      <w:r w:rsidRPr="001553CD">
        <w:rPr>
          <w:rFonts w:ascii="Helvetica" w:hAnsi="Helvetica" w:cstheme="minorHAnsi"/>
          <w:b/>
          <w:noProof/>
        </w:rPr>
        <w:lastRenderedPageBreak/>
        <w:drawing>
          <wp:anchor distT="0" distB="0" distL="114300" distR="114300" simplePos="0" relativeHeight="251658240" behindDoc="0" locked="0" layoutInCell="1" allowOverlap="1" wp14:anchorId="4069DFB5" wp14:editId="38B8085C">
            <wp:simplePos x="0" y="0"/>
            <wp:positionH relativeFrom="column">
              <wp:posOffset>0</wp:posOffset>
            </wp:positionH>
            <wp:positionV relativeFrom="paragraph">
              <wp:posOffset>286385</wp:posOffset>
            </wp:positionV>
            <wp:extent cx="5358765" cy="3143250"/>
            <wp:effectExtent l="0" t="0" r="635" b="6350"/>
            <wp:wrapTopAndBottom/>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8765" cy="3143250"/>
                    </a:xfrm>
                    <a:prstGeom prst="rect">
                      <a:avLst/>
                    </a:prstGeom>
                  </pic:spPr>
                </pic:pic>
              </a:graphicData>
            </a:graphic>
            <wp14:sizeRelH relativeFrom="page">
              <wp14:pctWidth>0</wp14:pctWidth>
            </wp14:sizeRelH>
            <wp14:sizeRelV relativeFrom="page">
              <wp14:pctHeight>0</wp14:pctHeight>
            </wp14:sizeRelV>
          </wp:anchor>
        </w:drawing>
      </w:r>
    </w:p>
    <w:p w14:paraId="1C3066E3" w14:textId="07E7DE25" w:rsidR="009510F0" w:rsidRPr="001553CD" w:rsidRDefault="009510F0">
      <w:pPr>
        <w:rPr>
          <w:rFonts w:ascii="Helvetica" w:hAnsi="Helvetica" w:cstheme="minorHAnsi"/>
          <w:b/>
        </w:rPr>
      </w:pPr>
    </w:p>
    <w:p w14:paraId="43047EA3" w14:textId="6B7F9BBA" w:rsidR="00A21FED" w:rsidRPr="001553CD" w:rsidRDefault="005A6141" w:rsidP="00A21FED">
      <w:pPr>
        <w:pStyle w:val="Caption"/>
        <w:jc w:val="both"/>
        <w:rPr>
          <w:rFonts w:ascii="Helvetica" w:hAnsi="Helvetica" w:cstheme="minorHAnsi"/>
          <w:i w:val="0"/>
          <w:sz w:val="22"/>
          <w:szCs w:val="22"/>
        </w:rPr>
      </w:pPr>
      <w:r w:rsidRPr="001553CD">
        <w:rPr>
          <w:rFonts w:ascii="Helvetica" w:hAnsi="Helvetica" w:cstheme="minorHAnsi"/>
          <w:b/>
          <w:i w:val="0"/>
          <w:sz w:val="22"/>
          <w:szCs w:val="22"/>
        </w:rPr>
        <w:t>Fig</w:t>
      </w:r>
      <w:r w:rsidR="00371BED" w:rsidRPr="001553CD">
        <w:rPr>
          <w:rFonts w:ascii="Helvetica" w:hAnsi="Helvetica" w:cstheme="minorHAnsi"/>
          <w:b/>
          <w:i w:val="0"/>
          <w:sz w:val="22"/>
          <w:szCs w:val="22"/>
        </w:rPr>
        <w:t xml:space="preserve">. </w:t>
      </w:r>
      <w:r w:rsidR="00CB5900" w:rsidRPr="001553CD">
        <w:rPr>
          <w:rFonts w:ascii="Helvetica" w:hAnsi="Helvetica" w:cstheme="minorHAnsi"/>
          <w:b/>
          <w:i w:val="0"/>
          <w:sz w:val="22"/>
          <w:szCs w:val="22"/>
        </w:rPr>
        <w:t>S</w:t>
      </w:r>
      <w:r w:rsidR="00371BED" w:rsidRPr="001553CD">
        <w:rPr>
          <w:rFonts w:ascii="Helvetica" w:hAnsi="Helvetica" w:cstheme="minorHAnsi"/>
          <w:b/>
          <w:i w:val="0"/>
          <w:sz w:val="22"/>
          <w:szCs w:val="22"/>
        </w:rPr>
        <w:t>6</w:t>
      </w:r>
      <w:r w:rsidR="00393F60" w:rsidRPr="001553CD">
        <w:rPr>
          <w:rFonts w:ascii="Helvetica" w:hAnsi="Helvetica" w:cstheme="minorHAnsi"/>
          <w:b/>
          <w:i w:val="0"/>
          <w:sz w:val="22"/>
          <w:szCs w:val="22"/>
        </w:rPr>
        <w:t xml:space="preserve"> -</w:t>
      </w:r>
      <w:r w:rsidRPr="001553CD">
        <w:rPr>
          <w:rFonts w:ascii="Helvetica" w:hAnsi="Helvetica" w:cstheme="minorHAnsi"/>
          <w:b/>
          <w:sz w:val="22"/>
          <w:szCs w:val="22"/>
        </w:rPr>
        <w:t xml:space="preserve"> </w:t>
      </w:r>
      <w:r w:rsidR="00321E00">
        <w:rPr>
          <w:rFonts w:ascii="Helvetica" w:hAnsi="Helvetica" w:cstheme="minorHAnsi"/>
          <w:b/>
          <w:i w:val="0"/>
          <w:sz w:val="22"/>
          <w:szCs w:val="22"/>
        </w:rPr>
        <w:t>N</w:t>
      </w:r>
      <w:r w:rsidR="00033D45" w:rsidRPr="001553CD">
        <w:rPr>
          <w:rFonts w:ascii="Helvetica" w:hAnsi="Helvetica" w:cstheme="minorHAnsi"/>
          <w:b/>
          <w:i w:val="0"/>
          <w:sz w:val="22"/>
          <w:szCs w:val="22"/>
        </w:rPr>
        <w:t xml:space="preserve">ucleotide </w:t>
      </w:r>
      <w:r w:rsidR="006C2FF7">
        <w:rPr>
          <w:rFonts w:ascii="Helvetica" w:hAnsi="Helvetica" w:cstheme="minorHAnsi"/>
          <w:b/>
          <w:i w:val="0"/>
          <w:sz w:val="22"/>
          <w:szCs w:val="22"/>
        </w:rPr>
        <w:t>anchor</w:t>
      </w:r>
      <w:r w:rsidR="00D32B19">
        <w:rPr>
          <w:rFonts w:ascii="Helvetica" w:hAnsi="Helvetica" w:cstheme="minorHAnsi"/>
          <w:b/>
          <w:i w:val="0"/>
          <w:sz w:val="22"/>
          <w:szCs w:val="22"/>
        </w:rPr>
        <w:t xml:space="preserve"> plot</w:t>
      </w:r>
      <w:r w:rsidRPr="001553CD">
        <w:rPr>
          <w:rFonts w:ascii="Helvetica" w:hAnsi="Helvetica" w:cstheme="minorHAnsi"/>
          <w:b/>
          <w:i w:val="0"/>
          <w:sz w:val="22"/>
          <w:szCs w:val="22"/>
        </w:rPr>
        <w:t xml:space="preserve"> between six </w:t>
      </w:r>
      <w:r w:rsidRPr="001553CD">
        <w:rPr>
          <w:rFonts w:ascii="Helvetica" w:hAnsi="Helvetica" w:cstheme="minorHAnsi"/>
          <w:b/>
          <w:sz w:val="22"/>
          <w:szCs w:val="22"/>
        </w:rPr>
        <w:t>Cryptosporidiu</w:t>
      </w:r>
      <w:r w:rsidRPr="001553CD">
        <w:rPr>
          <w:rFonts w:ascii="Helvetica" w:hAnsi="Helvetica" w:cstheme="minorHAnsi"/>
          <w:b/>
          <w:i w:val="0"/>
          <w:sz w:val="22"/>
          <w:szCs w:val="22"/>
        </w:rPr>
        <w:t>m</w:t>
      </w:r>
      <w:r w:rsidRPr="001553CD" w:rsidDel="00E67848">
        <w:rPr>
          <w:rFonts w:ascii="Helvetica" w:hAnsi="Helvetica" w:cstheme="minorHAnsi"/>
          <w:b/>
          <w:i w:val="0"/>
          <w:sz w:val="22"/>
          <w:szCs w:val="22"/>
        </w:rPr>
        <w:t xml:space="preserve"> </w:t>
      </w:r>
      <w:r w:rsidRPr="001553CD">
        <w:rPr>
          <w:rFonts w:ascii="Helvetica" w:hAnsi="Helvetica" w:cstheme="minorHAnsi"/>
          <w:b/>
          <w:i w:val="0"/>
          <w:sz w:val="22"/>
          <w:szCs w:val="22"/>
        </w:rPr>
        <w:t>species</w:t>
      </w:r>
      <w:r w:rsidR="00321E00">
        <w:rPr>
          <w:rFonts w:ascii="Helvetica" w:hAnsi="Helvetica" w:cstheme="minorHAnsi"/>
          <w:b/>
          <w:i w:val="0"/>
          <w:sz w:val="22"/>
          <w:szCs w:val="22"/>
        </w:rPr>
        <w:t xml:space="preserve"> whole genomes</w:t>
      </w:r>
      <w:r w:rsidRPr="001553CD">
        <w:rPr>
          <w:rFonts w:ascii="Helvetica" w:hAnsi="Helvetica" w:cstheme="minorHAnsi"/>
          <w:i w:val="0"/>
          <w:sz w:val="22"/>
          <w:szCs w:val="22"/>
        </w:rPr>
        <w:t xml:space="preserve">. </w:t>
      </w:r>
      <w:r w:rsidR="00DE7CD0" w:rsidRPr="00DE7CD0">
        <w:rPr>
          <w:rFonts w:ascii="Helvetica" w:hAnsi="Helvetica" w:cstheme="minorHAnsi"/>
          <w:i w:val="0"/>
          <w:sz w:val="22"/>
          <w:szCs w:val="22"/>
        </w:rPr>
        <w:t>Anchors are drawn as colored lines from one sequence to the next. The color is determined by the anchor's position in the first (</w:t>
      </w:r>
      <w:r w:rsidR="00DE7CD0" w:rsidRPr="00DE7CD0">
        <w:rPr>
          <w:rFonts w:ascii="Helvetica" w:hAnsi="Helvetica" w:cstheme="minorHAnsi"/>
          <w:iCs w:val="0"/>
          <w:sz w:val="22"/>
          <w:szCs w:val="22"/>
        </w:rPr>
        <w:t>C. parvum</w:t>
      </w:r>
      <w:r w:rsidR="00DE7CD0" w:rsidRPr="00DE7CD0">
        <w:rPr>
          <w:rFonts w:ascii="Helvetica" w:hAnsi="Helvetica" w:cstheme="minorHAnsi"/>
          <w:i w:val="0"/>
          <w:sz w:val="22"/>
          <w:szCs w:val="22"/>
        </w:rPr>
        <w:t>) genome, making it easier to see rearrangements and where the other genomes are related.</w:t>
      </w:r>
      <w:r w:rsidR="00DE7CD0">
        <w:rPr>
          <w:rFonts w:ascii="Helvetica" w:hAnsi="Helvetica" w:cstheme="minorHAnsi"/>
          <w:i w:val="0"/>
          <w:sz w:val="22"/>
          <w:szCs w:val="22"/>
        </w:rPr>
        <w:t xml:space="preserve"> </w:t>
      </w:r>
      <w:r w:rsidRPr="001553CD">
        <w:rPr>
          <w:rFonts w:ascii="Helvetica" w:hAnsi="Helvetica" w:cstheme="minorHAnsi"/>
          <w:i w:val="0"/>
          <w:sz w:val="22"/>
          <w:szCs w:val="22"/>
        </w:rPr>
        <w:t xml:space="preserve">Highly conserved regions between the genomes are indicated with vertical lines between species and are colored in order from red (5′ end of chromosome 1) to blue (3′ end of chromosome 8) based on </w:t>
      </w:r>
      <w:proofErr w:type="spellStart"/>
      <w:r w:rsidRPr="001553CD">
        <w:rPr>
          <w:rFonts w:ascii="Helvetica" w:hAnsi="Helvetica" w:cstheme="minorHAnsi"/>
          <w:sz w:val="22"/>
          <w:szCs w:val="22"/>
        </w:rPr>
        <w:t>Cp</w:t>
      </w:r>
      <w:r w:rsidR="004C78F7" w:rsidRPr="004C78F7">
        <w:rPr>
          <w:rFonts w:ascii="Helvetica" w:hAnsi="Helvetica" w:cstheme="minorHAnsi"/>
          <w:i w:val="0"/>
          <w:iCs w:val="0"/>
          <w:sz w:val="22"/>
          <w:szCs w:val="22"/>
        </w:rPr>
        <w:t>IA</w:t>
      </w:r>
      <w:proofErr w:type="spellEnd"/>
      <w:r w:rsidRPr="001553CD">
        <w:rPr>
          <w:rFonts w:ascii="Helvetica" w:hAnsi="Helvetica" w:cstheme="minorHAnsi"/>
          <w:i w:val="0"/>
          <w:sz w:val="22"/>
          <w:szCs w:val="22"/>
        </w:rPr>
        <w:t xml:space="preserve">. Diagonal lines indicate </w:t>
      </w:r>
      <w:r w:rsidR="0072105E" w:rsidRPr="001553CD">
        <w:rPr>
          <w:rFonts w:ascii="Helvetica" w:hAnsi="Helvetica" w:cstheme="minorHAnsi"/>
          <w:i w:val="0"/>
          <w:sz w:val="22"/>
          <w:szCs w:val="22"/>
        </w:rPr>
        <w:t xml:space="preserve">rearrangements and repetitive region </w:t>
      </w:r>
      <w:r w:rsidR="00095191" w:rsidRPr="001553CD">
        <w:rPr>
          <w:rFonts w:ascii="Helvetica" w:hAnsi="Helvetica" w:cstheme="minorHAnsi"/>
          <w:i w:val="0"/>
          <w:sz w:val="22"/>
          <w:szCs w:val="22"/>
        </w:rPr>
        <w:t>distribution</w:t>
      </w:r>
      <w:r w:rsidRPr="001553CD">
        <w:rPr>
          <w:rFonts w:ascii="Helvetica" w:hAnsi="Helvetica" w:cstheme="minorHAnsi"/>
          <w:i w:val="0"/>
          <w:iCs w:val="0"/>
          <w:sz w:val="22"/>
          <w:szCs w:val="22"/>
        </w:rPr>
        <w:t>.</w:t>
      </w:r>
      <w:r w:rsidR="006A4639" w:rsidRPr="001553CD">
        <w:rPr>
          <w:rFonts w:ascii="Helvetica" w:hAnsi="Helvetica" w:cstheme="minorHAnsi"/>
          <w:i w:val="0"/>
          <w:iCs w:val="0"/>
          <w:sz w:val="22"/>
          <w:szCs w:val="22"/>
        </w:rPr>
        <w:t xml:space="preserve"> </w:t>
      </w:r>
      <w:r w:rsidRPr="001553CD">
        <w:rPr>
          <w:rFonts w:ascii="Helvetica" w:hAnsi="Helvetica" w:cstheme="minorHAnsi"/>
          <w:i w:val="0"/>
          <w:sz w:val="22"/>
          <w:szCs w:val="22"/>
        </w:rPr>
        <w:t>The cladogram topology was determined via a maximum likelihood analysis of 2</w:t>
      </w:r>
      <w:r w:rsidR="00C63B05" w:rsidRPr="001553CD">
        <w:rPr>
          <w:rFonts w:ascii="Helvetica" w:hAnsi="Helvetica" w:cstheme="minorHAnsi"/>
          <w:i w:val="0"/>
          <w:sz w:val="22"/>
          <w:szCs w:val="22"/>
        </w:rPr>
        <w:t>,</w:t>
      </w:r>
      <w:r w:rsidRPr="001553CD">
        <w:rPr>
          <w:rFonts w:ascii="Helvetica" w:hAnsi="Helvetica" w:cstheme="minorHAnsi"/>
          <w:i w:val="0"/>
          <w:sz w:val="22"/>
          <w:szCs w:val="22"/>
        </w:rPr>
        <w:t>700 revisited single copy orthologs</w:t>
      </w:r>
      <w:r w:rsidR="007C5E7D">
        <w:rPr>
          <w:rFonts w:ascii="Helvetica" w:hAnsi="Helvetica" w:cstheme="minorHAnsi"/>
          <w:i w:val="0"/>
          <w:sz w:val="22"/>
          <w:szCs w:val="22"/>
        </w:rPr>
        <w:t xml:space="preserve"> </w:t>
      </w:r>
      <w:r w:rsidR="007C5E7D" w:rsidRPr="001553CD">
        <w:rPr>
          <w:rFonts w:ascii="Helvetica" w:hAnsi="Helvetica" w:cstheme="minorHAnsi"/>
          <w:i w:val="0"/>
          <w:sz w:val="22"/>
          <w:szCs w:val="22"/>
        </w:rPr>
        <w:t xml:space="preserve">(Supplemental Table </w:t>
      </w:r>
      <w:r w:rsidR="007C5E7D" w:rsidRPr="001553CD">
        <w:rPr>
          <w:rFonts w:ascii="Helvetica" w:hAnsi="Helvetica" w:cstheme="minorHAnsi"/>
          <w:i w:val="0"/>
          <w:iCs w:val="0"/>
          <w:sz w:val="22"/>
          <w:szCs w:val="22"/>
        </w:rPr>
        <w:t>S</w:t>
      </w:r>
      <w:r w:rsidR="007C5E7D">
        <w:rPr>
          <w:rFonts w:ascii="Helvetica" w:hAnsi="Helvetica" w:cstheme="minorHAnsi"/>
          <w:i w:val="0"/>
          <w:iCs w:val="0"/>
          <w:sz w:val="22"/>
          <w:szCs w:val="22"/>
        </w:rPr>
        <w:t>14</w:t>
      </w:r>
      <w:r w:rsidR="007C5E7D" w:rsidRPr="001553CD">
        <w:rPr>
          <w:rFonts w:ascii="Helvetica" w:hAnsi="Helvetica" w:cstheme="minorHAnsi"/>
          <w:i w:val="0"/>
          <w:iCs w:val="0"/>
          <w:sz w:val="22"/>
          <w:szCs w:val="22"/>
        </w:rPr>
        <w:t>)</w:t>
      </w:r>
      <w:r w:rsidRPr="001553CD">
        <w:rPr>
          <w:rFonts w:ascii="Helvetica" w:hAnsi="Helvetica" w:cstheme="minorHAnsi"/>
          <w:i w:val="0"/>
          <w:sz w:val="22"/>
          <w:szCs w:val="22"/>
        </w:rPr>
        <w:t>. Animal icons represent the major hosts for these species. *</w:t>
      </w:r>
      <w:r w:rsidRPr="001553CD">
        <w:rPr>
          <w:rFonts w:ascii="Helvetica" w:hAnsi="Helvetica" w:cstheme="minorHAnsi"/>
          <w:sz w:val="22"/>
          <w:szCs w:val="22"/>
        </w:rPr>
        <w:t>C. parvum</w:t>
      </w:r>
      <w:r w:rsidRPr="001553CD">
        <w:rPr>
          <w:rFonts w:ascii="Helvetica" w:hAnsi="Helvetica" w:cstheme="minorHAnsi"/>
          <w:i w:val="0"/>
          <w:sz w:val="22"/>
          <w:szCs w:val="22"/>
        </w:rPr>
        <w:t xml:space="preserve"> and </w:t>
      </w:r>
      <w:r w:rsidRPr="001553CD">
        <w:rPr>
          <w:rFonts w:ascii="Helvetica" w:hAnsi="Helvetica" w:cstheme="minorHAnsi"/>
          <w:sz w:val="22"/>
          <w:szCs w:val="22"/>
        </w:rPr>
        <w:t xml:space="preserve">C. </w:t>
      </w:r>
      <w:proofErr w:type="spellStart"/>
      <w:r w:rsidRPr="001553CD">
        <w:rPr>
          <w:rFonts w:ascii="Helvetica" w:hAnsi="Helvetica" w:cstheme="minorHAnsi"/>
          <w:sz w:val="22"/>
          <w:szCs w:val="22"/>
        </w:rPr>
        <w:t>ubiquitum</w:t>
      </w:r>
      <w:proofErr w:type="spellEnd"/>
      <w:r w:rsidRPr="001553CD">
        <w:rPr>
          <w:rFonts w:ascii="Helvetica" w:hAnsi="Helvetica" w:cstheme="minorHAnsi"/>
          <w:i w:val="0"/>
          <w:sz w:val="22"/>
          <w:szCs w:val="22"/>
        </w:rPr>
        <w:t xml:space="preserve"> are zoonotic with many hosts.</w:t>
      </w:r>
    </w:p>
    <w:p w14:paraId="45A1F458" w14:textId="77777777" w:rsidR="00076CAC" w:rsidRPr="001553CD" w:rsidRDefault="00076CAC" w:rsidP="00076CAC">
      <w:pPr>
        <w:pStyle w:val="Caption"/>
        <w:jc w:val="both"/>
        <w:rPr>
          <w:rFonts w:ascii="Helvetica" w:hAnsi="Helvetica" w:cstheme="minorHAnsi"/>
          <w:b/>
          <w:i w:val="0"/>
          <w:sz w:val="22"/>
          <w:szCs w:val="22"/>
        </w:rPr>
      </w:pPr>
      <w:r w:rsidRPr="001553CD">
        <w:rPr>
          <w:rFonts w:ascii="Helvetica" w:hAnsi="Helvetica" w:cstheme="minorHAnsi"/>
          <w:b/>
          <w:i w:val="0"/>
          <w:noProof/>
          <w:sz w:val="22"/>
          <w:szCs w:val="22"/>
        </w:rPr>
        <w:lastRenderedPageBreak/>
        <w:drawing>
          <wp:inline distT="0" distB="0" distL="0" distR="0" wp14:anchorId="1C65D74D" wp14:editId="60633E82">
            <wp:extent cx="4693920" cy="357309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4711889" cy="3586773"/>
                    </a:xfrm>
                    <a:prstGeom prst="rect">
                      <a:avLst/>
                    </a:prstGeom>
                  </pic:spPr>
                </pic:pic>
              </a:graphicData>
            </a:graphic>
          </wp:inline>
        </w:drawing>
      </w:r>
    </w:p>
    <w:p w14:paraId="7127BC0B" w14:textId="442DC2C9" w:rsidR="00076CAC" w:rsidRPr="001553CD" w:rsidRDefault="00076CAC" w:rsidP="00076CAC">
      <w:pPr>
        <w:pStyle w:val="Caption"/>
        <w:jc w:val="both"/>
        <w:rPr>
          <w:rFonts w:ascii="Helvetica" w:hAnsi="Helvetica" w:cstheme="minorHAnsi"/>
          <w:i w:val="0"/>
          <w:sz w:val="22"/>
          <w:szCs w:val="22"/>
        </w:rPr>
      </w:pPr>
      <w:r w:rsidRPr="001553CD">
        <w:rPr>
          <w:rFonts w:ascii="Helvetica" w:hAnsi="Helvetica" w:cstheme="minorHAnsi"/>
          <w:b/>
          <w:i w:val="0"/>
          <w:sz w:val="22"/>
          <w:szCs w:val="22"/>
        </w:rPr>
        <w:t>Fig. S</w:t>
      </w:r>
      <w:r w:rsidR="00A9606C" w:rsidRPr="001553CD">
        <w:rPr>
          <w:rFonts w:ascii="Helvetica" w:hAnsi="Helvetica" w:cstheme="minorHAnsi"/>
          <w:b/>
          <w:i w:val="0"/>
          <w:sz w:val="22"/>
          <w:szCs w:val="22"/>
        </w:rPr>
        <w:t>7</w:t>
      </w:r>
      <w:r w:rsidRPr="001553CD">
        <w:rPr>
          <w:rFonts w:ascii="Helvetica" w:hAnsi="Helvetica" w:cstheme="minorHAnsi"/>
          <w:b/>
          <w:i w:val="0"/>
          <w:sz w:val="22"/>
          <w:szCs w:val="22"/>
        </w:rPr>
        <w:t xml:space="preserve"> – Zoomed in </w:t>
      </w:r>
      <w:r w:rsidR="00C75A43">
        <w:rPr>
          <w:rFonts w:ascii="Helvetica" w:hAnsi="Helvetica" w:cstheme="minorHAnsi"/>
          <w:b/>
          <w:bCs/>
          <w:i w:val="0"/>
          <w:iCs w:val="0"/>
          <w:sz w:val="22"/>
          <w:szCs w:val="22"/>
        </w:rPr>
        <w:t>image of</w:t>
      </w:r>
      <w:r w:rsidRPr="001553CD">
        <w:rPr>
          <w:rFonts w:ascii="Helvetica" w:hAnsi="Helvetica" w:cstheme="minorHAnsi"/>
          <w:b/>
          <w:i w:val="0"/>
          <w:sz w:val="22"/>
          <w:szCs w:val="22"/>
        </w:rPr>
        <w:t xml:space="preserve"> the compressed </w:t>
      </w:r>
      <w:proofErr w:type="spellStart"/>
      <w:r w:rsidRPr="001553CD">
        <w:rPr>
          <w:rFonts w:ascii="Helvetica" w:hAnsi="Helvetica" w:cstheme="minorHAnsi"/>
          <w:b/>
          <w:i w:val="0"/>
          <w:sz w:val="22"/>
          <w:szCs w:val="22"/>
        </w:rPr>
        <w:t>subtelomeric</w:t>
      </w:r>
      <w:proofErr w:type="spellEnd"/>
      <w:r w:rsidRPr="001553CD">
        <w:rPr>
          <w:rFonts w:ascii="Helvetica" w:hAnsi="Helvetica" w:cstheme="minorHAnsi"/>
          <w:b/>
          <w:i w:val="0"/>
          <w:sz w:val="22"/>
          <w:szCs w:val="22"/>
        </w:rPr>
        <w:t xml:space="preserve"> region on the 3</w:t>
      </w:r>
      <w:r w:rsidRPr="001553CD">
        <w:rPr>
          <w:rFonts w:ascii="Symbol" w:eastAsia="Symbol" w:hAnsi="Symbol" w:cstheme="minorHAnsi"/>
          <w:b/>
          <w:i w:val="0"/>
          <w:sz w:val="22"/>
          <w:szCs w:val="22"/>
        </w:rPr>
        <w:t>¢</w:t>
      </w:r>
      <w:r w:rsidRPr="001553CD">
        <w:rPr>
          <w:rFonts w:ascii="Helvetica" w:hAnsi="Helvetica" w:cstheme="minorHAnsi"/>
          <w:b/>
          <w:i w:val="0"/>
          <w:sz w:val="22"/>
          <w:szCs w:val="22"/>
        </w:rPr>
        <w:t xml:space="preserve"> end of Chr1.  </w:t>
      </w:r>
      <w:proofErr w:type="spellStart"/>
      <w:r w:rsidRPr="001553CD">
        <w:rPr>
          <w:rFonts w:ascii="Helvetica" w:hAnsi="Helvetica" w:cstheme="minorHAnsi"/>
          <w:sz w:val="22"/>
          <w:szCs w:val="22"/>
        </w:rPr>
        <w:t>Cp</w:t>
      </w:r>
      <w:r w:rsidRPr="001553CD">
        <w:rPr>
          <w:rFonts w:ascii="Helvetica" w:hAnsi="Helvetica" w:cstheme="minorHAnsi"/>
          <w:i w:val="0"/>
          <w:sz w:val="22"/>
          <w:szCs w:val="22"/>
        </w:rPr>
        <w:t>BGF</w:t>
      </w:r>
      <w:proofErr w:type="spellEnd"/>
      <w:r w:rsidRPr="001553CD">
        <w:rPr>
          <w:rFonts w:ascii="Helvetica" w:hAnsi="Helvetica" w:cstheme="minorHAnsi"/>
          <w:i w:val="0"/>
          <w:sz w:val="22"/>
          <w:szCs w:val="22"/>
        </w:rPr>
        <w:t xml:space="preserve"> ONT long-read depth coverage is shown in blue. Red lines indicate the fold coverage of the read depth plot.</w:t>
      </w:r>
      <w:r w:rsidR="008404D3">
        <w:rPr>
          <w:rFonts w:ascii="Helvetica" w:hAnsi="Helvetica" w:cstheme="minorHAnsi"/>
          <w:i w:val="0"/>
          <w:sz w:val="22"/>
          <w:szCs w:val="22"/>
        </w:rPr>
        <w:t xml:space="preserve"> </w:t>
      </w:r>
      <w:r w:rsidR="00F02AE1">
        <w:rPr>
          <w:rFonts w:ascii="Helvetica" w:hAnsi="Helvetica" w:cstheme="minorHAnsi"/>
          <w:i w:val="0"/>
          <w:sz w:val="22"/>
          <w:szCs w:val="22"/>
        </w:rPr>
        <w:t xml:space="preserve">All genes follow </w:t>
      </w:r>
      <w:r w:rsidR="0061134E">
        <w:rPr>
          <w:rFonts w:ascii="Helvetica" w:hAnsi="Helvetica" w:cstheme="minorHAnsi"/>
          <w:i w:val="0"/>
          <w:sz w:val="22"/>
          <w:szCs w:val="22"/>
        </w:rPr>
        <w:t xml:space="preserve">the key presented in </w:t>
      </w:r>
      <w:r w:rsidR="00BF4D05">
        <w:rPr>
          <w:rFonts w:ascii="Helvetica" w:hAnsi="Helvetica" w:cstheme="minorHAnsi"/>
          <w:i w:val="0"/>
          <w:sz w:val="22"/>
          <w:szCs w:val="22"/>
        </w:rPr>
        <w:t>Fi</w:t>
      </w:r>
      <w:r w:rsidR="0061134E">
        <w:rPr>
          <w:rFonts w:ascii="Helvetica" w:hAnsi="Helvetica" w:cstheme="minorHAnsi"/>
          <w:i w:val="0"/>
          <w:sz w:val="22"/>
          <w:szCs w:val="22"/>
        </w:rPr>
        <w:t xml:space="preserve">gure 4 except for </w:t>
      </w:r>
      <w:r w:rsidR="00BF4D05">
        <w:rPr>
          <w:rFonts w:ascii="Helvetica" w:hAnsi="Helvetica" w:cstheme="minorHAnsi"/>
          <w:i w:val="0"/>
          <w:sz w:val="22"/>
          <w:szCs w:val="22"/>
        </w:rPr>
        <w:t xml:space="preserve">the </w:t>
      </w:r>
      <w:r w:rsidR="0061134E">
        <w:rPr>
          <w:rFonts w:ascii="Helvetica" w:hAnsi="Helvetica" w:cstheme="minorHAnsi"/>
          <w:i w:val="0"/>
          <w:sz w:val="22"/>
          <w:szCs w:val="22"/>
        </w:rPr>
        <w:t xml:space="preserve">5.8S rRNA </w:t>
      </w:r>
      <w:r w:rsidR="00BF4D05">
        <w:rPr>
          <w:rFonts w:ascii="Helvetica" w:hAnsi="Helvetica" w:cstheme="minorHAnsi"/>
          <w:i w:val="0"/>
          <w:sz w:val="22"/>
          <w:szCs w:val="22"/>
        </w:rPr>
        <w:t>which is present but not indicated.</w:t>
      </w:r>
    </w:p>
    <w:p w14:paraId="28F12194" w14:textId="77777777" w:rsidR="00076CAC" w:rsidRPr="001553CD" w:rsidRDefault="00076CAC" w:rsidP="005A6141">
      <w:pPr>
        <w:pStyle w:val="Caption"/>
        <w:jc w:val="both"/>
        <w:rPr>
          <w:rFonts w:ascii="Helvetica" w:hAnsi="Helvetica" w:cstheme="minorHAnsi"/>
          <w:i w:val="0"/>
          <w:sz w:val="22"/>
          <w:szCs w:val="22"/>
        </w:rPr>
      </w:pPr>
    </w:p>
    <w:p w14:paraId="2B5C4B18" w14:textId="575ECE7A" w:rsidR="00371BED" w:rsidRPr="001553CD" w:rsidRDefault="00371BED" w:rsidP="005A6141">
      <w:pPr>
        <w:pStyle w:val="Caption"/>
        <w:jc w:val="both"/>
        <w:rPr>
          <w:rFonts w:ascii="Helvetica" w:hAnsi="Helvetica" w:cstheme="minorHAnsi"/>
          <w:i w:val="0"/>
          <w:sz w:val="22"/>
          <w:szCs w:val="22"/>
        </w:rPr>
      </w:pPr>
      <w:r w:rsidRPr="001553CD">
        <w:rPr>
          <w:rFonts w:ascii="Helvetica" w:hAnsi="Helvetica" w:cstheme="minorHAnsi"/>
          <w:i w:val="0"/>
          <w:noProof/>
          <w:sz w:val="22"/>
          <w:szCs w:val="22"/>
        </w:rPr>
        <w:drawing>
          <wp:inline distT="0" distB="0" distL="0" distR="0" wp14:anchorId="6B2400C6" wp14:editId="6BB1907F">
            <wp:extent cx="5943600" cy="2357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5943600" cy="2357755"/>
                    </a:xfrm>
                    <a:prstGeom prst="rect">
                      <a:avLst/>
                    </a:prstGeom>
                  </pic:spPr>
                </pic:pic>
              </a:graphicData>
            </a:graphic>
          </wp:inline>
        </w:drawing>
      </w:r>
    </w:p>
    <w:p w14:paraId="49C52CCC" w14:textId="2D88A543" w:rsidR="00FD50EB" w:rsidRPr="001553CD" w:rsidRDefault="00FD50EB" w:rsidP="005A6141">
      <w:pPr>
        <w:pStyle w:val="Caption"/>
        <w:jc w:val="both"/>
        <w:rPr>
          <w:rFonts w:ascii="Helvetica" w:hAnsi="Helvetica" w:cstheme="minorHAnsi"/>
          <w:b/>
          <w:i w:val="0"/>
          <w:sz w:val="22"/>
          <w:szCs w:val="22"/>
        </w:rPr>
      </w:pPr>
      <w:r w:rsidRPr="001553CD">
        <w:rPr>
          <w:rFonts w:ascii="Helvetica" w:hAnsi="Helvetica" w:cstheme="minorHAnsi"/>
          <w:b/>
          <w:i w:val="0"/>
          <w:sz w:val="22"/>
          <w:szCs w:val="22"/>
        </w:rPr>
        <w:t>Fig. S</w:t>
      </w:r>
      <w:r w:rsidR="00A9606C" w:rsidRPr="001553CD">
        <w:rPr>
          <w:rFonts w:ascii="Helvetica" w:hAnsi="Helvetica" w:cstheme="minorHAnsi"/>
          <w:b/>
          <w:i w:val="0"/>
          <w:sz w:val="22"/>
          <w:szCs w:val="22"/>
        </w:rPr>
        <w:t>8</w:t>
      </w:r>
      <w:r w:rsidR="006718FF" w:rsidRPr="001553CD">
        <w:rPr>
          <w:rFonts w:ascii="Helvetica" w:hAnsi="Helvetica" w:cstheme="minorHAnsi"/>
          <w:b/>
          <w:i w:val="0"/>
          <w:sz w:val="22"/>
          <w:szCs w:val="22"/>
        </w:rPr>
        <w:t xml:space="preserve"> - Genes located in putatively compressed regions of the new </w:t>
      </w:r>
      <w:proofErr w:type="spellStart"/>
      <w:r w:rsidR="006718FF" w:rsidRPr="001553CD">
        <w:rPr>
          <w:rFonts w:ascii="Helvetica" w:hAnsi="Helvetica" w:cstheme="minorHAnsi"/>
          <w:b/>
          <w:sz w:val="22"/>
          <w:szCs w:val="22"/>
        </w:rPr>
        <w:t>Cp</w:t>
      </w:r>
      <w:r w:rsidR="006718FF" w:rsidRPr="001553CD">
        <w:rPr>
          <w:rFonts w:ascii="Helvetica" w:hAnsi="Helvetica" w:cstheme="minorHAnsi"/>
          <w:b/>
          <w:i w:val="0"/>
          <w:sz w:val="22"/>
          <w:szCs w:val="22"/>
        </w:rPr>
        <w:t>IA</w:t>
      </w:r>
      <w:proofErr w:type="spellEnd"/>
      <w:r w:rsidR="006718FF" w:rsidRPr="001553CD">
        <w:rPr>
          <w:rFonts w:ascii="Helvetica" w:hAnsi="Helvetica" w:cstheme="minorHAnsi"/>
          <w:b/>
          <w:i w:val="0"/>
          <w:sz w:val="22"/>
          <w:szCs w:val="22"/>
        </w:rPr>
        <w:t xml:space="preserve"> assembly. </w:t>
      </w:r>
      <w:r w:rsidR="006718FF" w:rsidRPr="001553CD">
        <w:rPr>
          <w:rFonts w:ascii="Helvetica" w:hAnsi="Helvetica" w:cstheme="minorHAnsi"/>
          <w:i w:val="0"/>
          <w:sz w:val="22"/>
          <w:szCs w:val="22"/>
        </w:rPr>
        <w:t>The major gene families are highlighted. Genes IDs are used to represent uncharacterized annotated protein families.</w:t>
      </w:r>
      <w:r w:rsidR="003826CF">
        <w:rPr>
          <w:rFonts w:ascii="Helvetica" w:hAnsi="Helvetica" w:cstheme="minorHAnsi"/>
          <w:i w:val="0"/>
          <w:iCs w:val="0"/>
          <w:sz w:val="22"/>
          <w:szCs w:val="22"/>
        </w:rPr>
        <w:t xml:space="preserve"> Many of these genes, but not all </w:t>
      </w:r>
      <w:proofErr w:type="gramStart"/>
      <w:r w:rsidR="003826CF">
        <w:rPr>
          <w:rFonts w:ascii="Helvetica" w:hAnsi="Helvetica" w:cstheme="minorHAnsi"/>
          <w:i w:val="0"/>
          <w:iCs w:val="0"/>
          <w:sz w:val="22"/>
          <w:szCs w:val="22"/>
        </w:rPr>
        <w:t>are located in</w:t>
      </w:r>
      <w:proofErr w:type="gramEnd"/>
      <w:r w:rsidR="003826CF">
        <w:rPr>
          <w:rFonts w:ascii="Helvetica" w:hAnsi="Helvetica" w:cstheme="minorHAnsi"/>
          <w:i w:val="0"/>
          <w:iCs w:val="0"/>
          <w:sz w:val="22"/>
          <w:szCs w:val="22"/>
        </w:rPr>
        <w:t xml:space="preserve"> the </w:t>
      </w:r>
      <w:proofErr w:type="spellStart"/>
      <w:r w:rsidR="004D396A">
        <w:rPr>
          <w:rFonts w:ascii="Helvetica" w:hAnsi="Helvetica" w:cstheme="minorHAnsi"/>
          <w:i w:val="0"/>
          <w:iCs w:val="0"/>
          <w:sz w:val="22"/>
          <w:szCs w:val="22"/>
        </w:rPr>
        <w:t>subtelomeric</w:t>
      </w:r>
      <w:proofErr w:type="spellEnd"/>
      <w:r w:rsidR="004D396A">
        <w:rPr>
          <w:rFonts w:ascii="Helvetica" w:hAnsi="Helvetica" w:cstheme="minorHAnsi"/>
          <w:i w:val="0"/>
          <w:iCs w:val="0"/>
          <w:sz w:val="22"/>
          <w:szCs w:val="22"/>
        </w:rPr>
        <w:t xml:space="preserve"> </w:t>
      </w:r>
      <w:r w:rsidR="00304279">
        <w:rPr>
          <w:rFonts w:ascii="Helvetica" w:hAnsi="Helvetica" w:cstheme="minorHAnsi"/>
          <w:i w:val="0"/>
          <w:iCs w:val="0"/>
          <w:sz w:val="22"/>
          <w:szCs w:val="22"/>
        </w:rPr>
        <w:t>repetitive region.</w:t>
      </w:r>
    </w:p>
    <w:p w14:paraId="63E80EF3" w14:textId="77777777" w:rsidR="007D6C38" w:rsidRDefault="007D6C38" w:rsidP="00B44E7B">
      <w:pPr>
        <w:rPr>
          <w:rFonts w:ascii="Helvetica" w:hAnsi="Helvetica" w:cstheme="minorHAnsi"/>
          <w:b/>
        </w:rPr>
      </w:pPr>
    </w:p>
    <w:p w14:paraId="6472B1E7" w14:textId="1500D485" w:rsidR="007D6C38" w:rsidRDefault="00752ED9" w:rsidP="00B44E7B">
      <w:pPr>
        <w:rPr>
          <w:rFonts w:ascii="Helvetica" w:hAnsi="Helvetica" w:cstheme="minorHAnsi"/>
          <w:b/>
        </w:rPr>
      </w:pPr>
      <w:ins w:id="0" w:author="Rodrigo De paula Baptista" w:date="2021-10-12T17:01:00Z">
        <w:r>
          <w:rPr>
            <w:rFonts w:ascii="Helvetica" w:hAnsi="Helvetica" w:cstheme="minorHAnsi"/>
            <w:b/>
            <w:noProof/>
          </w:rPr>
          <w:lastRenderedPageBreak/>
          <w:drawing>
            <wp:inline distT="0" distB="0" distL="0" distR="0" wp14:anchorId="5BE5A62A" wp14:editId="45FEA194">
              <wp:extent cx="459041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590415" cy="8229600"/>
                      </a:xfrm>
                      <a:prstGeom prst="rect">
                        <a:avLst/>
                      </a:prstGeom>
                    </pic:spPr>
                  </pic:pic>
                </a:graphicData>
              </a:graphic>
            </wp:inline>
          </w:drawing>
        </w:r>
      </w:ins>
    </w:p>
    <w:p w14:paraId="0C3E6F85" w14:textId="3CE31144" w:rsidR="00854B1D" w:rsidRDefault="008D1169" w:rsidP="00B44E7B">
      <w:pPr>
        <w:rPr>
          <w:rFonts w:ascii="Helvetica" w:hAnsi="Helvetica" w:cstheme="minorHAnsi"/>
          <w:b/>
        </w:rPr>
      </w:pPr>
      <w:r>
        <w:rPr>
          <w:rFonts w:ascii="Helvetica" w:hAnsi="Helvetica" w:cstheme="minorHAnsi"/>
          <w:b/>
        </w:rPr>
        <w:lastRenderedPageBreak/>
        <w:t xml:space="preserve">Fig. S9 </w:t>
      </w:r>
      <w:r w:rsidR="00752ED9">
        <w:rPr>
          <w:rFonts w:ascii="Helvetica" w:hAnsi="Helvetica" w:cstheme="minorHAnsi"/>
          <w:b/>
        </w:rPr>
        <w:t>–</w:t>
      </w:r>
      <w:r>
        <w:rPr>
          <w:rFonts w:ascii="Helvetica" w:hAnsi="Helvetica" w:cstheme="minorHAnsi"/>
          <w:b/>
        </w:rPr>
        <w:t xml:space="preserve"> </w:t>
      </w:r>
      <w:r w:rsidR="00752ED9">
        <w:rPr>
          <w:rFonts w:ascii="Helvetica" w:hAnsi="Helvetica" w:cstheme="minorHAnsi"/>
          <w:b/>
        </w:rPr>
        <w:t xml:space="preserve">rRNA sequence alignment between </w:t>
      </w:r>
      <w:proofErr w:type="spellStart"/>
      <w:r w:rsidR="00854B1D">
        <w:rPr>
          <w:rFonts w:ascii="Helvetica" w:hAnsi="Helvetica" w:cstheme="minorHAnsi"/>
          <w:b/>
        </w:rPr>
        <w:t>subtelomeric</w:t>
      </w:r>
      <w:proofErr w:type="spellEnd"/>
      <w:r w:rsidR="00854B1D">
        <w:rPr>
          <w:rFonts w:ascii="Helvetica" w:hAnsi="Helvetica" w:cstheme="minorHAnsi"/>
          <w:b/>
        </w:rPr>
        <w:t xml:space="preserve"> </w:t>
      </w:r>
      <w:r w:rsidR="00F97756">
        <w:rPr>
          <w:rFonts w:ascii="Helvetica" w:hAnsi="Helvetica" w:cstheme="minorHAnsi"/>
          <w:b/>
        </w:rPr>
        <w:t>rRNAs</w:t>
      </w:r>
      <w:r w:rsidR="00854B1D">
        <w:rPr>
          <w:rFonts w:ascii="Helvetica" w:hAnsi="Helvetica" w:cstheme="minorHAnsi"/>
          <w:b/>
        </w:rPr>
        <w:t xml:space="preserve"> and </w:t>
      </w:r>
      <w:r w:rsidR="00F97756">
        <w:rPr>
          <w:rFonts w:ascii="Helvetica" w:hAnsi="Helvetica" w:cstheme="minorHAnsi"/>
          <w:b/>
        </w:rPr>
        <w:t xml:space="preserve">the </w:t>
      </w:r>
      <w:r w:rsidR="00854B1D">
        <w:rPr>
          <w:rFonts w:ascii="Helvetica" w:hAnsi="Helvetica" w:cstheme="minorHAnsi"/>
          <w:b/>
        </w:rPr>
        <w:t xml:space="preserve">Chr2 </w:t>
      </w:r>
      <w:r w:rsidR="00F97756">
        <w:rPr>
          <w:rFonts w:ascii="Helvetica" w:hAnsi="Helvetica" w:cstheme="minorHAnsi"/>
          <w:b/>
        </w:rPr>
        <w:t>rRNA</w:t>
      </w:r>
      <w:r w:rsidR="00854B1D">
        <w:rPr>
          <w:rFonts w:ascii="Helvetica" w:hAnsi="Helvetica" w:cstheme="minorHAnsi"/>
          <w:b/>
        </w:rPr>
        <w:t>.</w:t>
      </w:r>
      <w:r w:rsidR="00B167F4">
        <w:rPr>
          <w:rFonts w:ascii="Helvetica" w:hAnsi="Helvetica" w:cstheme="minorHAnsi"/>
          <w:b/>
        </w:rPr>
        <w:t xml:space="preserve"> </w:t>
      </w:r>
      <w:r w:rsidR="00B167F4" w:rsidRPr="00BF2A57">
        <w:rPr>
          <w:rFonts w:ascii="Helvetica" w:hAnsi="Helvetica" w:cstheme="minorHAnsi"/>
          <w:bCs/>
        </w:rPr>
        <w:t>(A) 28S rRNA sequence alignment</w:t>
      </w:r>
      <w:r w:rsidR="009A4B06">
        <w:rPr>
          <w:rFonts w:ascii="Helvetica" w:hAnsi="Helvetica" w:cstheme="minorHAnsi"/>
          <w:bCs/>
        </w:rPr>
        <w:t xml:space="preserve"> </w:t>
      </w:r>
      <w:r w:rsidR="00A46172">
        <w:rPr>
          <w:rFonts w:ascii="Helvetica" w:hAnsi="Helvetica" w:cstheme="minorHAnsi"/>
          <w:bCs/>
        </w:rPr>
        <w:t xml:space="preserve">showing </w:t>
      </w:r>
      <w:r w:rsidR="009A4B06">
        <w:rPr>
          <w:rFonts w:ascii="Helvetica" w:hAnsi="Helvetica" w:cstheme="minorHAnsi"/>
          <w:bCs/>
        </w:rPr>
        <w:t>three gaps at positions 135, 993 and 1941</w:t>
      </w:r>
      <w:r w:rsidR="00B167F4" w:rsidRPr="00BF2A57">
        <w:rPr>
          <w:rFonts w:ascii="Helvetica" w:hAnsi="Helvetica" w:cstheme="minorHAnsi"/>
          <w:bCs/>
        </w:rPr>
        <w:t>; and (B)</w:t>
      </w:r>
      <w:r w:rsidR="00A46172">
        <w:rPr>
          <w:rFonts w:ascii="Helvetica" w:hAnsi="Helvetica" w:cstheme="minorHAnsi"/>
          <w:bCs/>
        </w:rPr>
        <w:t xml:space="preserve"> Gap-free</w:t>
      </w:r>
      <w:r w:rsidR="00B167F4" w:rsidRPr="00BF2A57">
        <w:rPr>
          <w:rFonts w:ascii="Helvetica" w:hAnsi="Helvetica" w:cstheme="minorHAnsi"/>
          <w:bCs/>
        </w:rPr>
        <w:t xml:space="preserve"> 18S rRNA alignment.</w:t>
      </w:r>
    </w:p>
    <w:p w14:paraId="2C726341" w14:textId="77777777" w:rsidR="00B167F4" w:rsidRDefault="00B167F4" w:rsidP="00B44E7B">
      <w:pPr>
        <w:rPr>
          <w:rFonts w:ascii="Helvetica" w:hAnsi="Helvetica" w:cstheme="minorHAnsi"/>
          <w:b/>
        </w:rPr>
      </w:pPr>
    </w:p>
    <w:p w14:paraId="56129DD5" w14:textId="5ED9B89F" w:rsidR="00B44E7B" w:rsidRPr="001553CD" w:rsidRDefault="00B44E7B" w:rsidP="00B44E7B">
      <w:pPr>
        <w:rPr>
          <w:rFonts w:ascii="Helvetica" w:hAnsi="Helvetica" w:cstheme="minorHAnsi"/>
          <w:b/>
        </w:rPr>
      </w:pPr>
      <w:r w:rsidRPr="001553CD">
        <w:rPr>
          <w:rFonts w:ascii="Helvetica" w:hAnsi="Helvetica" w:cstheme="minorHAnsi"/>
          <w:b/>
        </w:rPr>
        <w:t>SUPPLEMENTAL RESULTS</w:t>
      </w:r>
    </w:p>
    <w:p w14:paraId="7A109491" w14:textId="5A042521" w:rsidR="00D53E72" w:rsidRDefault="00D53E72" w:rsidP="00F8622D">
      <w:pPr>
        <w:spacing w:line="480" w:lineRule="auto"/>
        <w:jc w:val="both"/>
        <w:rPr>
          <w:rFonts w:ascii="Helvetica" w:hAnsi="Helvetica" w:cstheme="minorHAnsi"/>
          <w:b/>
        </w:rPr>
      </w:pPr>
      <w:r>
        <w:rPr>
          <w:rFonts w:ascii="Helvetica" w:hAnsi="Helvetica" w:cstheme="minorHAnsi"/>
          <w:b/>
        </w:rPr>
        <w:t xml:space="preserve">Improved </w:t>
      </w:r>
      <w:r w:rsidR="00087B7D">
        <w:rPr>
          <w:rFonts w:ascii="Helvetica" w:hAnsi="Helvetica" w:cstheme="minorHAnsi"/>
          <w:b/>
        </w:rPr>
        <w:t xml:space="preserve">assembly and </w:t>
      </w:r>
      <w:r>
        <w:rPr>
          <w:rFonts w:ascii="Helvetica" w:hAnsi="Helvetica" w:cstheme="minorHAnsi"/>
          <w:b/>
        </w:rPr>
        <w:t xml:space="preserve">annotation </w:t>
      </w:r>
      <w:proofErr w:type="gramStart"/>
      <w:r w:rsidR="00CC6095">
        <w:rPr>
          <w:rFonts w:ascii="Helvetica" w:hAnsi="Helvetica" w:cstheme="minorHAnsi"/>
          <w:b/>
        </w:rPr>
        <w:t>decrease</w:t>
      </w:r>
      <w:r w:rsidR="001E3F28">
        <w:rPr>
          <w:rFonts w:ascii="Helvetica" w:hAnsi="Helvetica" w:cstheme="minorHAnsi"/>
          <w:b/>
        </w:rPr>
        <w:t>s</w:t>
      </w:r>
      <w:proofErr w:type="gramEnd"/>
      <w:r w:rsidR="00CC6095">
        <w:rPr>
          <w:rFonts w:ascii="Helvetica" w:hAnsi="Helvetica" w:cstheme="minorHAnsi"/>
          <w:b/>
        </w:rPr>
        <w:t xml:space="preserve"> the number of pseudogenes</w:t>
      </w:r>
      <w:r w:rsidR="00E01613">
        <w:rPr>
          <w:rFonts w:ascii="Helvetica" w:hAnsi="Helvetica" w:cstheme="minorHAnsi"/>
          <w:b/>
        </w:rPr>
        <w:t xml:space="preserve"> </w:t>
      </w:r>
      <w:r w:rsidR="001E3F28">
        <w:rPr>
          <w:rFonts w:ascii="Helvetica" w:hAnsi="Helvetica" w:cstheme="minorHAnsi"/>
          <w:b/>
        </w:rPr>
        <w:t>detected</w:t>
      </w:r>
    </w:p>
    <w:p w14:paraId="4F78DFC4" w14:textId="06C0CBB0" w:rsidR="00D53E72" w:rsidRDefault="00E01613" w:rsidP="00F8622D">
      <w:pPr>
        <w:spacing w:line="480" w:lineRule="auto"/>
        <w:jc w:val="both"/>
        <w:rPr>
          <w:rFonts w:ascii="Helvetica" w:hAnsi="Helvetica" w:cstheme="minorHAnsi"/>
          <w:b/>
        </w:rPr>
      </w:pPr>
      <w:r>
        <w:rPr>
          <w:rFonts w:ascii="Helvetica" w:hAnsi="Helvetica" w:cstheme="minorHAnsi"/>
          <w:bCs/>
        </w:rPr>
        <w:tab/>
      </w:r>
      <w:r w:rsidR="00853BDE">
        <w:rPr>
          <w:rFonts w:ascii="Helvetica" w:hAnsi="Helvetica" w:cstheme="minorHAnsi"/>
          <w:bCs/>
        </w:rPr>
        <w:t xml:space="preserve">While the original </w:t>
      </w:r>
      <w:proofErr w:type="spellStart"/>
      <w:r w:rsidR="00853BDE" w:rsidRPr="00D518EE">
        <w:rPr>
          <w:rFonts w:ascii="Helvetica" w:hAnsi="Helvetica" w:cstheme="minorHAnsi"/>
          <w:bCs/>
          <w:i/>
          <w:iCs/>
        </w:rPr>
        <w:t>Cp</w:t>
      </w:r>
      <w:r w:rsidR="00853BDE">
        <w:rPr>
          <w:rFonts w:ascii="Helvetica" w:hAnsi="Helvetica" w:cstheme="minorHAnsi"/>
          <w:bCs/>
        </w:rPr>
        <w:t>IRef</w:t>
      </w:r>
      <w:proofErr w:type="spellEnd"/>
      <w:r w:rsidR="00853BDE">
        <w:rPr>
          <w:rFonts w:ascii="Helvetica" w:hAnsi="Helvetica" w:cstheme="minorHAnsi"/>
          <w:bCs/>
        </w:rPr>
        <w:t xml:space="preserve"> </w:t>
      </w:r>
      <w:proofErr w:type="gramStart"/>
      <w:r w:rsidR="00853BDE">
        <w:rPr>
          <w:rFonts w:ascii="Helvetica" w:hAnsi="Helvetica" w:cstheme="minorHAnsi"/>
          <w:bCs/>
        </w:rPr>
        <w:t xml:space="preserve">and </w:t>
      </w:r>
      <w:r w:rsidR="002F10C4">
        <w:rPr>
          <w:rFonts w:ascii="Helvetica" w:hAnsi="Helvetica" w:cstheme="minorHAnsi"/>
          <w:bCs/>
        </w:rPr>
        <w:t xml:space="preserve"> </w:t>
      </w:r>
      <w:proofErr w:type="spellStart"/>
      <w:r w:rsidR="002F10C4" w:rsidRPr="00D518EE">
        <w:rPr>
          <w:rFonts w:ascii="Helvetica" w:hAnsi="Helvetica" w:cstheme="minorHAnsi"/>
          <w:bCs/>
          <w:i/>
          <w:iCs/>
        </w:rPr>
        <w:t>Cp</w:t>
      </w:r>
      <w:r w:rsidR="002F10C4">
        <w:rPr>
          <w:rFonts w:ascii="Helvetica" w:hAnsi="Helvetica" w:cstheme="minorHAnsi"/>
          <w:bCs/>
        </w:rPr>
        <w:t>IA</w:t>
      </w:r>
      <w:proofErr w:type="spellEnd"/>
      <w:proofErr w:type="gramEnd"/>
      <w:r w:rsidR="00853BDE">
        <w:rPr>
          <w:rFonts w:ascii="Helvetica" w:hAnsi="Helvetica" w:cstheme="minorHAnsi"/>
          <w:bCs/>
        </w:rPr>
        <w:t xml:space="preserve"> </w:t>
      </w:r>
      <w:r w:rsidR="00296C5D">
        <w:rPr>
          <w:rFonts w:ascii="Helvetica" w:hAnsi="Helvetica" w:cstheme="minorHAnsi"/>
          <w:bCs/>
        </w:rPr>
        <w:t xml:space="preserve">annotations have a similar number of genes, </w:t>
      </w:r>
      <w:r w:rsidR="00042AF9">
        <w:rPr>
          <w:rFonts w:ascii="Helvetica" w:hAnsi="Helvetica" w:cstheme="minorHAnsi"/>
          <w:bCs/>
        </w:rPr>
        <w:t>ha</w:t>
      </w:r>
      <w:r w:rsidR="0012364D">
        <w:rPr>
          <w:rFonts w:ascii="Helvetica" w:hAnsi="Helvetica" w:cstheme="minorHAnsi"/>
          <w:bCs/>
        </w:rPr>
        <w:t xml:space="preserve">lf of the </w:t>
      </w:r>
      <w:proofErr w:type="spellStart"/>
      <w:r w:rsidR="0012364D" w:rsidRPr="00D518EE">
        <w:rPr>
          <w:rFonts w:ascii="Helvetica" w:hAnsi="Helvetica" w:cstheme="minorHAnsi"/>
          <w:bCs/>
          <w:i/>
          <w:iCs/>
        </w:rPr>
        <w:t>Cp</w:t>
      </w:r>
      <w:r w:rsidR="0012364D">
        <w:rPr>
          <w:rFonts w:ascii="Helvetica" w:hAnsi="Helvetica" w:cstheme="minorHAnsi"/>
          <w:bCs/>
        </w:rPr>
        <w:t>IA</w:t>
      </w:r>
      <w:proofErr w:type="spellEnd"/>
      <w:r w:rsidR="0012364D">
        <w:rPr>
          <w:rFonts w:ascii="Helvetica" w:hAnsi="Helvetica" w:cstheme="minorHAnsi"/>
          <w:bCs/>
        </w:rPr>
        <w:t xml:space="preserve"> </w:t>
      </w:r>
      <w:r w:rsidR="00C050D9">
        <w:rPr>
          <w:rFonts w:ascii="Helvetica" w:hAnsi="Helvetica" w:cstheme="minorHAnsi"/>
          <w:bCs/>
        </w:rPr>
        <w:t xml:space="preserve">genes reflect a </w:t>
      </w:r>
      <w:r w:rsidR="00D709C9">
        <w:rPr>
          <w:rFonts w:ascii="Helvetica" w:hAnsi="Helvetica" w:cstheme="minorHAnsi"/>
          <w:bCs/>
        </w:rPr>
        <w:t xml:space="preserve">structural alteration relative to </w:t>
      </w:r>
      <w:proofErr w:type="spellStart"/>
      <w:r w:rsidR="00D709C9" w:rsidRPr="00D518EE">
        <w:rPr>
          <w:rFonts w:ascii="Helvetica" w:hAnsi="Helvetica" w:cstheme="minorHAnsi"/>
          <w:bCs/>
          <w:i/>
          <w:iCs/>
        </w:rPr>
        <w:t>Cp</w:t>
      </w:r>
      <w:r w:rsidR="00D709C9">
        <w:rPr>
          <w:rFonts w:ascii="Helvetica" w:hAnsi="Helvetica" w:cstheme="minorHAnsi"/>
          <w:bCs/>
        </w:rPr>
        <w:t>IRef</w:t>
      </w:r>
      <w:proofErr w:type="spellEnd"/>
      <w:r w:rsidR="00D709C9">
        <w:rPr>
          <w:rFonts w:ascii="Helvetica" w:hAnsi="Helvetica" w:cstheme="minorHAnsi"/>
          <w:bCs/>
        </w:rPr>
        <w:t xml:space="preserve">. </w:t>
      </w:r>
      <w:r w:rsidR="003F51AD">
        <w:rPr>
          <w:rFonts w:ascii="Helvetica" w:hAnsi="Helvetica" w:cstheme="minorHAnsi"/>
          <w:bCs/>
        </w:rPr>
        <w:t xml:space="preserve"> </w:t>
      </w:r>
      <w:r w:rsidR="009821FA">
        <w:rPr>
          <w:rFonts w:ascii="Helvetica" w:hAnsi="Helvetica" w:cstheme="minorHAnsi"/>
          <w:bCs/>
        </w:rPr>
        <w:t>636 CDSs</w:t>
      </w:r>
      <w:r w:rsidR="00D56196">
        <w:rPr>
          <w:rFonts w:ascii="Helvetica" w:hAnsi="Helvetica" w:cstheme="minorHAnsi"/>
          <w:bCs/>
        </w:rPr>
        <w:t xml:space="preserve"> that were previously “incomplete genes”</w:t>
      </w:r>
      <w:r w:rsidR="001045F5">
        <w:rPr>
          <w:rFonts w:ascii="Helvetica" w:hAnsi="Helvetica" w:cstheme="minorHAnsi"/>
          <w:bCs/>
        </w:rPr>
        <w:t xml:space="preserve"> </w:t>
      </w:r>
      <w:r w:rsidR="00D56196">
        <w:rPr>
          <w:rFonts w:ascii="Helvetica" w:hAnsi="Helvetica" w:cstheme="minorHAnsi"/>
          <w:bCs/>
        </w:rPr>
        <w:t xml:space="preserve">had missing exons or gaps </w:t>
      </w:r>
      <w:r w:rsidR="00DB11BD">
        <w:rPr>
          <w:rFonts w:ascii="Helvetica" w:hAnsi="Helvetica" w:cstheme="minorHAnsi"/>
          <w:bCs/>
        </w:rPr>
        <w:t>added in the new assembly and annotation.</w:t>
      </w:r>
      <w:r w:rsidR="00D56196">
        <w:rPr>
          <w:rFonts w:ascii="Helvetica" w:hAnsi="Helvetica" w:cstheme="minorHAnsi"/>
          <w:bCs/>
        </w:rPr>
        <w:t xml:space="preserve"> </w:t>
      </w:r>
      <w:r w:rsidR="00DB11BD">
        <w:rPr>
          <w:rFonts w:ascii="Helvetica" w:hAnsi="Helvetica" w:cstheme="minorHAnsi"/>
          <w:bCs/>
        </w:rPr>
        <w:t>They</w:t>
      </w:r>
      <w:r w:rsidR="00D56196">
        <w:rPr>
          <w:rFonts w:ascii="Helvetica" w:hAnsi="Helvetica" w:cstheme="minorHAnsi"/>
          <w:bCs/>
        </w:rPr>
        <w:t xml:space="preserve"> now </w:t>
      </w:r>
      <w:r w:rsidR="00DB11BD">
        <w:rPr>
          <w:rFonts w:ascii="Helvetica" w:hAnsi="Helvetica" w:cstheme="minorHAnsi"/>
          <w:bCs/>
        </w:rPr>
        <w:t>have start and stop codons and a structure supported with RNA-</w:t>
      </w:r>
      <w:r w:rsidR="00C42673">
        <w:rPr>
          <w:rFonts w:ascii="Helvetica" w:hAnsi="Helvetica" w:cstheme="minorHAnsi"/>
          <w:bCs/>
        </w:rPr>
        <w:t>s</w:t>
      </w:r>
      <w:r w:rsidR="00DB11BD">
        <w:rPr>
          <w:rFonts w:ascii="Helvetica" w:hAnsi="Helvetica" w:cstheme="minorHAnsi"/>
          <w:bCs/>
        </w:rPr>
        <w:t>eq evidence.</w:t>
      </w:r>
      <w:r w:rsidR="001045F5">
        <w:rPr>
          <w:rFonts w:ascii="Helvetica" w:hAnsi="Helvetica" w:cstheme="minorHAnsi"/>
          <w:bCs/>
        </w:rPr>
        <w:t xml:space="preserve"> </w:t>
      </w:r>
      <w:r w:rsidR="00827D54">
        <w:rPr>
          <w:rFonts w:ascii="Helvetica" w:hAnsi="Helvetica" w:cstheme="minorHAnsi"/>
          <w:bCs/>
        </w:rPr>
        <w:t>Using RNA-</w:t>
      </w:r>
      <w:r w:rsidR="00C42673">
        <w:rPr>
          <w:rFonts w:ascii="Helvetica" w:hAnsi="Helvetica" w:cstheme="minorHAnsi"/>
          <w:bCs/>
        </w:rPr>
        <w:t>s</w:t>
      </w:r>
      <w:r w:rsidR="00827D54">
        <w:rPr>
          <w:rFonts w:ascii="Helvetica" w:hAnsi="Helvetica" w:cstheme="minorHAnsi"/>
          <w:bCs/>
        </w:rPr>
        <w:t>eq evidence, t</w:t>
      </w:r>
      <w:r w:rsidR="006C24BD">
        <w:rPr>
          <w:rFonts w:ascii="Helvetica" w:hAnsi="Helvetica" w:cstheme="minorHAnsi"/>
          <w:bCs/>
        </w:rPr>
        <w:t>he</w:t>
      </w:r>
      <w:r w:rsidR="00037992">
        <w:rPr>
          <w:rFonts w:ascii="Helvetica" w:hAnsi="Helvetica" w:cstheme="minorHAnsi"/>
          <w:bCs/>
        </w:rPr>
        <w:t xml:space="preserve"> new annotation was also able to reduce</w:t>
      </w:r>
      <w:r w:rsidR="00EA74CF">
        <w:rPr>
          <w:rFonts w:ascii="Helvetica" w:hAnsi="Helvetica" w:cstheme="minorHAnsi"/>
          <w:bCs/>
        </w:rPr>
        <w:t xml:space="preserve"> the number of </w:t>
      </w:r>
      <w:r w:rsidR="00F03C0F">
        <w:rPr>
          <w:rFonts w:ascii="Helvetica" w:hAnsi="Helvetica" w:cstheme="minorHAnsi"/>
          <w:bCs/>
        </w:rPr>
        <w:t xml:space="preserve">previously identified pseudogenes from </w:t>
      </w:r>
      <w:r w:rsidR="000F773A">
        <w:rPr>
          <w:rFonts w:ascii="Helvetica" w:hAnsi="Helvetica" w:cstheme="minorHAnsi"/>
          <w:bCs/>
        </w:rPr>
        <w:t xml:space="preserve">74 and 114 on the </w:t>
      </w:r>
      <w:proofErr w:type="spellStart"/>
      <w:r w:rsidR="002C4457" w:rsidRPr="00D518EE">
        <w:rPr>
          <w:rFonts w:ascii="Helvetica" w:hAnsi="Helvetica" w:cstheme="minorHAnsi"/>
          <w:bCs/>
          <w:i/>
          <w:iCs/>
        </w:rPr>
        <w:t>Cp</w:t>
      </w:r>
      <w:r w:rsidR="002C4457">
        <w:rPr>
          <w:rFonts w:ascii="Helvetica" w:hAnsi="Helvetica" w:cstheme="minorHAnsi"/>
          <w:bCs/>
        </w:rPr>
        <w:t>IRef</w:t>
      </w:r>
      <w:proofErr w:type="spellEnd"/>
      <w:r w:rsidR="002C4457">
        <w:rPr>
          <w:rFonts w:ascii="Helvetica" w:hAnsi="Helvetica" w:cstheme="minorHAnsi"/>
          <w:bCs/>
        </w:rPr>
        <w:t xml:space="preserve"> assembly to 1 (CPATCC_0008290) </w:t>
      </w:r>
      <w:r w:rsidR="00BC674D">
        <w:rPr>
          <w:rFonts w:ascii="Helvetica" w:hAnsi="Helvetica" w:cstheme="minorHAnsi"/>
          <w:bCs/>
        </w:rPr>
        <w:t>i</w:t>
      </w:r>
      <w:r w:rsidR="002C4457">
        <w:rPr>
          <w:rFonts w:ascii="Helvetica" w:hAnsi="Helvetica" w:cstheme="minorHAnsi"/>
          <w:bCs/>
        </w:rPr>
        <w:t xml:space="preserve">n the </w:t>
      </w:r>
      <w:proofErr w:type="spellStart"/>
      <w:r w:rsidR="002C4457" w:rsidRPr="00D518EE">
        <w:rPr>
          <w:rFonts w:ascii="Helvetica" w:hAnsi="Helvetica" w:cstheme="minorHAnsi"/>
          <w:bCs/>
          <w:i/>
          <w:iCs/>
        </w:rPr>
        <w:t>Cp</w:t>
      </w:r>
      <w:r w:rsidR="002C4457">
        <w:rPr>
          <w:rFonts w:ascii="Helvetica" w:hAnsi="Helvetica" w:cstheme="minorHAnsi"/>
          <w:bCs/>
        </w:rPr>
        <w:t>IA</w:t>
      </w:r>
      <w:proofErr w:type="spellEnd"/>
      <w:r w:rsidR="002C4457">
        <w:rPr>
          <w:rFonts w:ascii="Helvetica" w:hAnsi="Helvetica" w:cstheme="minorHAnsi"/>
          <w:bCs/>
        </w:rPr>
        <w:t xml:space="preserve"> assembly (Table 2).  </w:t>
      </w:r>
    </w:p>
    <w:p w14:paraId="38A4F114" w14:textId="214AD923" w:rsidR="00C677C3" w:rsidRPr="001553CD" w:rsidRDefault="00F8622D" w:rsidP="00F8622D">
      <w:pPr>
        <w:spacing w:line="480" w:lineRule="auto"/>
        <w:jc w:val="both"/>
        <w:rPr>
          <w:rFonts w:ascii="Helvetica" w:hAnsi="Helvetica" w:cstheme="minorHAnsi"/>
          <w:b/>
        </w:rPr>
      </w:pPr>
      <w:r w:rsidRPr="001553CD">
        <w:rPr>
          <w:rFonts w:ascii="Helvetica" w:hAnsi="Helvetica" w:cstheme="minorHAnsi"/>
          <w:b/>
        </w:rPr>
        <w:t>Functional annotation</w:t>
      </w:r>
    </w:p>
    <w:p w14:paraId="4CDBBC86" w14:textId="258C84F7" w:rsidR="00D6172D" w:rsidRPr="001553CD" w:rsidRDefault="004F5F0D" w:rsidP="00304279">
      <w:pPr>
        <w:spacing w:line="480" w:lineRule="auto"/>
        <w:ind w:firstLine="720"/>
        <w:jc w:val="both"/>
        <w:rPr>
          <w:rFonts w:ascii="Helvetica" w:hAnsi="Helvetica" w:cstheme="minorHAnsi"/>
        </w:rPr>
      </w:pPr>
      <w:r w:rsidRPr="001553CD">
        <w:rPr>
          <w:rFonts w:ascii="Helvetica" w:hAnsi="Helvetica" w:cstheme="minorHAnsi"/>
        </w:rPr>
        <w:t xml:space="preserve">The top functional annotation terms observed following re-annotation were protein kinases, </w:t>
      </w:r>
      <w:proofErr w:type="spellStart"/>
      <w:r w:rsidRPr="001553CD">
        <w:rPr>
          <w:rFonts w:ascii="Helvetica" w:hAnsi="Helvetica" w:cstheme="minorHAnsi"/>
        </w:rPr>
        <w:t>AAA+ATPases</w:t>
      </w:r>
      <w:proofErr w:type="spellEnd"/>
      <w:r w:rsidRPr="001553CD">
        <w:rPr>
          <w:rFonts w:ascii="Helvetica" w:hAnsi="Helvetica" w:cstheme="minorHAnsi"/>
        </w:rPr>
        <w:t xml:space="preserve">, TRAP, DEAD/DEAH box proteins, Ras GTPases, WD40-repeat containing proteins, ABC transporters, RNA recognition motifs, </w:t>
      </w:r>
      <w:proofErr w:type="spellStart"/>
      <w:r w:rsidRPr="001553CD">
        <w:rPr>
          <w:rFonts w:ascii="Helvetica" w:hAnsi="Helvetica" w:cstheme="minorHAnsi"/>
        </w:rPr>
        <w:t>Palmitoyltransferases</w:t>
      </w:r>
      <w:proofErr w:type="spellEnd"/>
      <w:r w:rsidRPr="001553CD">
        <w:rPr>
          <w:rFonts w:ascii="Helvetica" w:hAnsi="Helvetica" w:cstheme="minorHAnsi"/>
        </w:rPr>
        <w:t xml:space="preserve"> and </w:t>
      </w:r>
      <w:proofErr w:type="spellStart"/>
      <w:r w:rsidRPr="001553CD">
        <w:rPr>
          <w:rFonts w:ascii="Helvetica" w:hAnsi="Helvetica" w:cstheme="minorHAnsi"/>
        </w:rPr>
        <w:t>insulinase</w:t>
      </w:r>
      <w:proofErr w:type="spellEnd"/>
      <w:r w:rsidRPr="001553CD">
        <w:rPr>
          <w:rFonts w:ascii="Helvetica" w:hAnsi="Helvetica" w:cstheme="minorHAnsi"/>
        </w:rPr>
        <w:t>-like proteases.</w:t>
      </w:r>
    </w:p>
    <w:p w14:paraId="2B5862A0" w14:textId="77777777" w:rsidR="001A0032" w:rsidRPr="001553CD" w:rsidRDefault="001A0032">
      <w:pPr>
        <w:rPr>
          <w:rFonts w:ascii="Helvetica" w:hAnsi="Helvetica" w:cstheme="minorHAnsi"/>
        </w:rPr>
      </w:pPr>
    </w:p>
    <w:p w14:paraId="2C078E63" w14:textId="1954C49F" w:rsidR="00A375EA" w:rsidRPr="001553CD" w:rsidRDefault="63B74C3A">
      <w:pPr>
        <w:rPr>
          <w:rFonts w:ascii="Helvetica" w:hAnsi="Helvetica" w:cstheme="minorHAnsi"/>
          <w:b/>
        </w:rPr>
      </w:pPr>
      <w:r w:rsidRPr="001553CD">
        <w:rPr>
          <w:rFonts w:ascii="Helvetica" w:hAnsi="Helvetica" w:cstheme="minorHAnsi"/>
          <w:b/>
        </w:rPr>
        <w:t>SUPLEMENTAL METHODS</w:t>
      </w:r>
    </w:p>
    <w:p w14:paraId="6407B671" w14:textId="6AA10CB4" w:rsidR="005B6795" w:rsidRPr="001553CD" w:rsidRDefault="005B6795">
      <w:pPr>
        <w:rPr>
          <w:rFonts w:ascii="Helvetica" w:hAnsi="Helvetica" w:cstheme="minorHAnsi"/>
          <w:b/>
        </w:rPr>
      </w:pPr>
      <w:r w:rsidRPr="001553CD">
        <w:rPr>
          <w:rFonts w:ascii="Helvetica" w:hAnsi="Helvetica" w:cstheme="minorHAnsi"/>
          <w:b/>
        </w:rPr>
        <w:t>Protein Functional Annotation</w:t>
      </w:r>
    </w:p>
    <w:p w14:paraId="315CD12C" w14:textId="4050E060" w:rsidR="00C307A4" w:rsidRPr="001553CD" w:rsidRDefault="00C307A4" w:rsidP="00C307A4">
      <w:pPr>
        <w:spacing w:line="480" w:lineRule="auto"/>
        <w:ind w:firstLine="720"/>
        <w:jc w:val="both"/>
        <w:rPr>
          <w:rFonts w:ascii="Helvetica" w:hAnsi="Helvetica" w:cstheme="minorHAnsi"/>
          <w:color w:val="222222"/>
          <w:spacing w:val="3"/>
        </w:rPr>
      </w:pPr>
      <w:r w:rsidRPr="001553CD">
        <w:rPr>
          <w:rFonts w:ascii="Helvetica" w:hAnsi="Helvetica" w:cstheme="minorHAnsi"/>
          <w:spacing w:val="3"/>
        </w:rPr>
        <w:t>Protein sequences were</w:t>
      </w:r>
      <w:r w:rsidRPr="001553CD" w:rsidDel="00F97142">
        <w:rPr>
          <w:rFonts w:ascii="Helvetica" w:hAnsi="Helvetica" w:cstheme="minorHAnsi"/>
          <w:spacing w:val="3"/>
        </w:rPr>
        <w:t xml:space="preserve"> </w:t>
      </w:r>
      <w:r w:rsidRPr="001553CD">
        <w:rPr>
          <w:rFonts w:ascii="Helvetica" w:hAnsi="Helvetica" w:cstheme="minorHAnsi"/>
        </w:rPr>
        <w:t xml:space="preserve">divided into two major groups distributed </w:t>
      </w:r>
      <w:r w:rsidR="000D17E5" w:rsidRPr="001553CD">
        <w:rPr>
          <w:rFonts w:ascii="Helvetica" w:hAnsi="Helvetica" w:cstheme="minorHAnsi"/>
        </w:rPr>
        <w:t>according to</w:t>
      </w:r>
      <w:r w:rsidRPr="001553CD">
        <w:rPr>
          <w:rFonts w:ascii="Helvetica" w:hAnsi="Helvetica" w:cstheme="minorHAnsi"/>
        </w:rPr>
        <w:t xml:space="preserve"> their length for the I-TASSER analysis: (</w:t>
      </w:r>
      <w:proofErr w:type="spellStart"/>
      <w:r w:rsidRPr="001553CD">
        <w:rPr>
          <w:rFonts w:ascii="Helvetica" w:hAnsi="Helvetica" w:cstheme="minorHAnsi"/>
        </w:rPr>
        <w:t>i</w:t>
      </w:r>
      <w:proofErr w:type="spellEnd"/>
      <w:r w:rsidRPr="001553CD">
        <w:rPr>
          <w:rFonts w:ascii="Helvetica" w:hAnsi="Helvetica" w:cstheme="minorHAnsi"/>
        </w:rPr>
        <w:t>) peptide sequences &lt;750 aa; and (ii) shorter sequential segmental peptide sequences &lt; 750 aa derived from annotated proteins &gt;750</w:t>
      </w:r>
      <w:r w:rsidR="00104AB4">
        <w:rPr>
          <w:rFonts w:ascii="Helvetica" w:hAnsi="Helvetica" w:cstheme="minorHAnsi"/>
        </w:rPr>
        <w:t xml:space="preserve"> </w:t>
      </w:r>
      <w:r w:rsidRPr="001553CD">
        <w:rPr>
          <w:rFonts w:ascii="Helvetica" w:hAnsi="Helvetica" w:cstheme="minorHAnsi"/>
        </w:rPr>
        <w:t xml:space="preserve">aa. Structures were predicted for each peptide using the  I-TASSER suite and </w:t>
      </w:r>
      <w:r w:rsidRPr="001553CD">
        <w:rPr>
          <w:rFonts w:ascii="Helvetica" w:hAnsi="Helvetica" w:cstheme="minorHAnsi"/>
          <w:color w:val="222222"/>
          <w:spacing w:val="3"/>
        </w:rPr>
        <w:t xml:space="preserve">aligned to solved crystal structures in </w:t>
      </w:r>
      <w:r w:rsidRPr="001553CD">
        <w:rPr>
          <w:rFonts w:ascii="Helvetica" w:hAnsi="Helvetica" w:cstheme="minorHAnsi"/>
          <w:color w:val="222222"/>
          <w:spacing w:val="3"/>
        </w:rPr>
        <w:lastRenderedPageBreak/>
        <w:t xml:space="preserve">the protein data bank (PDB) using the cofactor algorithm </w:t>
      </w:r>
      <w:r w:rsidRPr="001553CD">
        <w:rPr>
          <w:rFonts w:ascii="Helvetica" w:hAnsi="Helvetica" w:cstheme="minorHAnsi"/>
          <w:color w:val="222222"/>
          <w:spacing w:val="3"/>
        </w:rPr>
        <w:fldChar w:fldCharType="begin"/>
      </w:r>
      <w:r w:rsidRPr="001553CD">
        <w:rPr>
          <w:rFonts w:ascii="Helvetica" w:hAnsi="Helvetica" w:cstheme="minorHAnsi"/>
          <w:color w:val="222222"/>
          <w:spacing w:val="3"/>
        </w:rPr>
        <w:instrText xml:space="preserve"> ADDIN EN.CITE &lt;EndNote&gt;&lt;Cite&gt;&lt;Author&gt;Roy&lt;/Author&gt;&lt;Year&gt;2012&lt;/Year&gt;&lt;RecNum&gt;6457&lt;/RecNum&gt;&lt;DisplayText&gt;(Roy et al. 2012)&lt;/DisplayText&gt;&lt;record&gt;&lt;rec-number&gt;6457&lt;/rec-number&gt;&lt;foreign-keys&gt;&lt;key app="EN" db-id="fszddwrwtpt9peepaxd5twv855r0edxvpxap" timestamp="1608999444" guid="f277121e-c6df-4783-a2dd-68a913438af5"&gt;6457&lt;/key&gt;&lt;/foreign-keys&gt;&lt;ref-type name="Journal Article"&gt;17&lt;/ref-type&gt;&lt;contributors&gt;&lt;authors&gt;&lt;author&gt;Roy, A.&lt;/author&gt;&lt;author&gt;Yang, J.&lt;/author&gt;&lt;author&gt;Zhang, Y.&lt;/author&gt;&lt;/authors&gt;&lt;/contributors&gt;&lt;auth-address&gt;Department of Computational Medicine and Bioinformatics, University of Michigan, 100 Washtenaw Avenue, Ann Arbor, MI 48109-2218, USA.&lt;/auth-address&gt;&lt;titles&gt;&lt;title&gt;COFACTOR: an accurate comparative algorithm for structure-based protein function annotation&lt;/title&gt;&lt;secondary-title&gt;Nucleic Acids Res&lt;/secondary-title&gt;&lt;/titles&gt;&lt;periodical&gt;&lt;full-title&gt;Nucleic Acids Res&lt;/full-title&gt;&lt;/periodical&gt;&lt;pages&gt;W471-7&lt;/pages&gt;&lt;volume&gt;40&lt;/volume&gt;&lt;number&gt;Web Server issue&lt;/number&gt;&lt;edition&gt;2012/05/10&lt;/edition&gt;&lt;keywords&gt;&lt;keyword&gt;*Algorithms&lt;/keyword&gt;&lt;keyword&gt;Binding Sites&lt;/keyword&gt;&lt;keyword&gt;Enzymes/chemistry/physiology&lt;/keyword&gt;&lt;keyword&gt;Internet&lt;/keyword&gt;&lt;keyword&gt;Ligands&lt;/keyword&gt;&lt;keyword&gt;*Molecular Sequence Annotation&lt;/keyword&gt;&lt;keyword&gt;Protein Conformation&lt;/keyword&gt;&lt;keyword&gt;Proteins/*chemistry/genetics/*physiology&lt;/keyword&gt;&lt;keyword&gt;*Software&lt;/keyword&gt;&lt;/keywords&gt;&lt;dates&gt;&lt;year&gt;2012&lt;/year&gt;&lt;pub-dates&gt;&lt;date&gt;Jul&lt;/date&gt;&lt;/pub-dates&gt;&lt;/dates&gt;&lt;isbn&gt;1362-4962 (Electronic)&amp;#xD;0305-1048 (Linking)&lt;/isbn&gt;&lt;accession-num&gt;22570420&lt;/accession-num&gt;&lt;urls&gt;&lt;related-urls&gt;&lt;url&gt;https://www.ncbi.nlm.nih.gov/pubmed/22570420&lt;/url&gt;&lt;/related-urls&gt;&lt;/urls&gt;&lt;custom2&gt;PMC3394312&lt;/custom2&gt;&lt;electronic-resource-num&gt;10.1093/nar/gks372&lt;/electronic-resource-num&gt;&lt;/record&gt;&lt;/Cite&gt;&lt;/EndNote&gt;</w:instrText>
      </w:r>
      <w:r w:rsidRPr="001553CD">
        <w:rPr>
          <w:rFonts w:ascii="Helvetica" w:hAnsi="Helvetica" w:cstheme="minorHAnsi"/>
          <w:color w:val="222222"/>
          <w:spacing w:val="3"/>
        </w:rPr>
        <w:fldChar w:fldCharType="separate"/>
      </w:r>
      <w:r w:rsidRPr="001553CD">
        <w:rPr>
          <w:rFonts w:ascii="Helvetica" w:hAnsi="Helvetica" w:cstheme="minorHAnsi"/>
          <w:color w:val="222222"/>
          <w:spacing w:val="3"/>
        </w:rPr>
        <w:t>(Roy et al. 2012)</w:t>
      </w:r>
      <w:r w:rsidRPr="001553CD">
        <w:rPr>
          <w:rFonts w:ascii="Helvetica" w:hAnsi="Helvetica" w:cstheme="minorHAnsi"/>
          <w:color w:val="222222"/>
          <w:spacing w:val="3"/>
        </w:rPr>
        <w:fldChar w:fldCharType="end"/>
      </w:r>
      <w:r w:rsidRPr="001553CD">
        <w:rPr>
          <w:rFonts w:ascii="Helvetica" w:hAnsi="Helvetica" w:cstheme="minorHAnsi"/>
          <w:color w:val="222222"/>
          <w:spacing w:val="3"/>
        </w:rPr>
        <w:t xml:space="preserve">. </w:t>
      </w:r>
      <w:proofErr w:type="spellStart"/>
      <w:r w:rsidRPr="001553CD">
        <w:rPr>
          <w:rFonts w:ascii="Helvetica" w:hAnsi="Helvetica" w:cstheme="minorHAnsi"/>
          <w:color w:val="222222"/>
          <w:spacing w:val="3"/>
        </w:rPr>
        <w:t>InterPro</w:t>
      </w:r>
      <w:proofErr w:type="spellEnd"/>
      <w:r w:rsidRPr="001553CD">
        <w:rPr>
          <w:rFonts w:ascii="Helvetica" w:hAnsi="Helvetica" w:cstheme="minorHAnsi"/>
          <w:color w:val="222222"/>
          <w:spacing w:val="3"/>
        </w:rPr>
        <w:t xml:space="preserve"> codes were assigned to the query peptide sequence via </w:t>
      </w:r>
      <w:proofErr w:type="spellStart"/>
      <w:r w:rsidRPr="001553CD">
        <w:rPr>
          <w:rFonts w:ascii="Helvetica" w:hAnsi="Helvetica" w:cstheme="minorHAnsi"/>
          <w:color w:val="222222"/>
          <w:spacing w:val="3"/>
        </w:rPr>
        <w:t>InterProScan</w:t>
      </w:r>
      <w:proofErr w:type="spellEnd"/>
      <w:r w:rsidRPr="001553CD">
        <w:rPr>
          <w:rFonts w:ascii="Helvetica" w:hAnsi="Helvetica" w:cstheme="minorHAnsi"/>
          <w:color w:val="222222"/>
          <w:spacing w:val="3"/>
        </w:rPr>
        <w:t xml:space="preserve"> v.5.23-62.0 </w:t>
      </w:r>
      <w:r w:rsidRPr="001553CD">
        <w:rPr>
          <w:rFonts w:ascii="Helvetica" w:hAnsi="Helvetica" w:cstheme="minorHAnsi"/>
          <w:color w:val="222222"/>
          <w:spacing w:val="3"/>
        </w:rPr>
        <w:fldChar w:fldCharType="begin"/>
      </w:r>
      <w:r w:rsidRPr="001553CD">
        <w:rPr>
          <w:rFonts w:ascii="Helvetica" w:hAnsi="Helvetica" w:cstheme="minorHAnsi"/>
          <w:color w:val="222222"/>
          <w:spacing w:val="3"/>
        </w:rPr>
        <w:instrText xml:space="preserve"> ADDIN EN.CITE &lt;EndNote&gt;&lt;Cite&gt;&lt;Author&gt;Quevillon&lt;/Author&gt;&lt;Year&gt;2005&lt;/Year&gt;&lt;RecNum&gt;5186&lt;/RecNum&gt;&lt;DisplayText&gt;(Quevillon et al. 2005)&lt;/DisplayText&gt;&lt;record&gt;&lt;rec-number&gt;5186&lt;/rec-number&gt;&lt;foreign-keys&gt;&lt;key app="EN" db-id="fszddwrwtpt9peepaxd5twv855r0edxvpxap" timestamp="1602016402" guid="002c1780-462d-4712-a976-519da713e978"&gt;5186&lt;/key&gt;&lt;/foreign-keys&gt;&lt;ref-type name="Journal Article"&gt;17&lt;/ref-type&gt;&lt;contributors&gt;&lt;authors&gt;&lt;author&gt;Quevillon, E.&lt;/author&gt;&lt;author&gt;Silventoinen, V.&lt;/author&gt;&lt;author&gt;Pillai, S.&lt;/author&gt;&lt;author&gt;Harte, N.&lt;/author&gt;&lt;author&gt;Mulder, N.&lt;/author&gt;&lt;author&gt;Apweiler, R.&lt;/author&gt;&lt;author&gt;Lopez, R.&lt;/author&gt;&lt;/authors&gt;&lt;/contributors&gt;&lt;auth-address&gt;European Bioinformatics Institute, Wellcome Trust Genome Campus, Hinxton, Cambridge CB10 1SD, UK.&lt;/auth-address&gt;&lt;titles&gt;&lt;title&gt;InterProScan: protein domains identifier&lt;/title&gt;&lt;secondary-title&gt;Nucleic Acids Res&lt;/secondary-title&gt;&lt;/titles&gt;&lt;periodical&gt;&lt;full-title&gt;Nucleic Acids Res&lt;/full-title&gt;&lt;/periodical&gt;&lt;pages&gt;W116-20&lt;/pages&gt;&lt;volume&gt;33&lt;/volume&gt;&lt;number&gt;Web Server issue&lt;/number&gt;&lt;keywords&gt;&lt;keyword&gt;Databases, Protein&lt;/keyword&gt;&lt;keyword&gt;Internet&lt;/keyword&gt;&lt;keyword&gt;*Protein Structure, Tertiary&lt;/keyword&gt;&lt;keyword&gt;Research Support, Non-U.S. Gov&amp;apos;t&lt;/keyword&gt;&lt;keyword&gt;Sequence Analysis, DNA&lt;/keyword&gt;&lt;keyword&gt;*Sequence Analysis, Protein&lt;/keyword&gt;&lt;keyword&gt;*Software&lt;/keyword&gt;&lt;keyword&gt;User-Computer Interface&lt;/keyword&gt;&lt;/keywords&gt;&lt;dates&gt;&lt;year&gt;2005&lt;/year&gt;&lt;pub-dates&gt;&lt;date&gt;Jul 1&lt;/date&gt;&lt;/pub-dates&gt;&lt;/dates&gt;&lt;accession-num&gt;15980438&lt;/accession-num&gt;&lt;urls&gt;&lt;related-urls&gt;&lt;url&gt;http://www.ncbi.nlm.nih.gov/entrez/query.fcgi?cmd=Retrieve&amp;amp;db=PubMed&amp;amp;dopt=Citation&amp;amp;list_uids=15980438 &lt;/url&gt;&lt;url&gt;https://www.ncbi.nlm.nih.gov/pmc/articles/PMC1160203/pdf/gki442.pdf&lt;/url&gt;&lt;/related-urls&gt;&lt;/urls&gt;&lt;/record&gt;&lt;/Cite&gt;&lt;/EndNote&gt;</w:instrText>
      </w:r>
      <w:r w:rsidRPr="001553CD">
        <w:rPr>
          <w:rFonts w:ascii="Helvetica" w:hAnsi="Helvetica" w:cstheme="minorHAnsi"/>
          <w:color w:val="222222"/>
          <w:spacing w:val="3"/>
        </w:rPr>
        <w:fldChar w:fldCharType="separate"/>
      </w:r>
      <w:r w:rsidRPr="001553CD">
        <w:rPr>
          <w:rFonts w:ascii="Helvetica" w:hAnsi="Helvetica" w:cstheme="minorHAnsi"/>
          <w:color w:val="222222"/>
          <w:spacing w:val="3"/>
        </w:rPr>
        <w:t>(</w:t>
      </w:r>
      <w:proofErr w:type="spellStart"/>
      <w:r w:rsidRPr="001553CD">
        <w:rPr>
          <w:rFonts w:ascii="Helvetica" w:hAnsi="Helvetica" w:cstheme="minorHAnsi"/>
          <w:color w:val="222222"/>
          <w:spacing w:val="3"/>
        </w:rPr>
        <w:t>Quevillon</w:t>
      </w:r>
      <w:proofErr w:type="spellEnd"/>
      <w:r w:rsidRPr="001553CD">
        <w:rPr>
          <w:rFonts w:ascii="Helvetica" w:hAnsi="Helvetica" w:cstheme="minorHAnsi"/>
          <w:color w:val="222222"/>
          <w:spacing w:val="3"/>
        </w:rPr>
        <w:t xml:space="preserve"> et al. 2005)</w:t>
      </w:r>
      <w:r w:rsidRPr="001553CD">
        <w:rPr>
          <w:rFonts w:ascii="Helvetica" w:hAnsi="Helvetica" w:cstheme="minorHAnsi"/>
          <w:color w:val="222222"/>
          <w:spacing w:val="3"/>
        </w:rPr>
        <w:fldChar w:fldCharType="end"/>
      </w:r>
      <w:r w:rsidRPr="001553CD">
        <w:rPr>
          <w:rFonts w:ascii="Helvetica" w:hAnsi="Helvetica" w:cstheme="minorHAnsi"/>
          <w:color w:val="222222"/>
          <w:spacing w:val="3"/>
        </w:rPr>
        <w:t xml:space="preserve"> using 11 different default databases. The PFAM codes available for PDB crystal structures were transposed to </w:t>
      </w:r>
      <w:proofErr w:type="spellStart"/>
      <w:r w:rsidRPr="001553CD">
        <w:rPr>
          <w:rFonts w:ascii="Helvetica" w:hAnsi="Helvetica" w:cstheme="minorHAnsi"/>
          <w:color w:val="222222"/>
          <w:spacing w:val="3"/>
        </w:rPr>
        <w:t>InterPro</w:t>
      </w:r>
      <w:proofErr w:type="spellEnd"/>
      <w:r w:rsidRPr="001553CD">
        <w:rPr>
          <w:rFonts w:ascii="Helvetica" w:hAnsi="Helvetica" w:cstheme="minorHAnsi"/>
          <w:color w:val="222222"/>
          <w:spacing w:val="3"/>
        </w:rPr>
        <w:t xml:space="preserve"> codes using the R </w:t>
      </w:r>
      <w:proofErr w:type="spellStart"/>
      <w:r w:rsidRPr="001553CD">
        <w:rPr>
          <w:rFonts w:ascii="Helvetica" w:hAnsi="Helvetica" w:cstheme="minorHAnsi"/>
          <w:color w:val="222222"/>
          <w:spacing w:val="3"/>
        </w:rPr>
        <w:t>pfam.db</w:t>
      </w:r>
      <w:proofErr w:type="spellEnd"/>
      <w:r w:rsidRPr="001553CD">
        <w:rPr>
          <w:rFonts w:ascii="Helvetica" w:hAnsi="Helvetica" w:cstheme="minorHAnsi"/>
          <w:color w:val="222222"/>
          <w:spacing w:val="3"/>
        </w:rPr>
        <w:t xml:space="preserve"> library. The presence of at least one matching </w:t>
      </w:r>
      <w:proofErr w:type="spellStart"/>
      <w:r w:rsidRPr="001553CD">
        <w:rPr>
          <w:rFonts w:ascii="Helvetica" w:hAnsi="Helvetica" w:cstheme="minorHAnsi"/>
          <w:color w:val="222222"/>
          <w:spacing w:val="3"/>
        </w:rPr>
        <w:t>InterPro</w:t>
      </w:r>
      <w:proofErr w:type="spellEnd"/>
      <w:r w:rsidRPr="001553CD">
        <w:rPr>
          <w:rFonts w:ascii="Helvetica" w:hAnsi="Helvetica" w:cstheme="minorHAnsi"/>
          <w:color w:val="222222"/>
          <w:spacing w:val="3"/>
        </w:rPr>
        <w:t xml:space="preserve"> code</w:t>
      </w:r>
      <w:r w:rsidRPr="001553CD" w:rsidDel="00875AA9">
        <w:rPr>
          <w:rFonts w:ascii="Helvetica" w:hAnsi="Helvetica" w:cstheme="minorHAnsi"/>
          <w:color w:val="222222"/>
          <w:spacing w:val="3"/>
        </w:rPr>
        <w:t xml:space="preserve"> </w:t>
      </w:r>
      <w:r w:rsidRPr="001553CD">
        <w:rPr>
          <w:rFonts w:ascii="Helvetica" w:hAnsi="Helvetica" w:cstheme="minorHAnsi"/>
          <w:color w:val="222222"/>
          <w:spacing w:val="3"/>
        </w:rPr>
        <w:t xml:space="preserve">assigned to both the query and the reference peptides was taken to indicate a greater likelihood of structural similarity of the predicted structure and considered “high-confidence”. A random forest classifier was trained to distinguish between a test set of high- and low-confidence models and was then applied to the entire predicted proteome to identify additional high-confidence-like models among unannotated proteins, as described in Ansell et. al 2019 </w:t>
      </w:r>
      <w:r w:rsidRPr="001553CD">
        <w:rPr>
          <w:rFonts w:ascii="Helvetica" w:hAnsi="Helvetica" w:cstheme="minorHAnsi"/>
          <w:color w:val="222222"/>
          <w:spacing w:val="3"/>
        </w:rPr>
        <w:fldChar w:fldCharType="begin">
          <w:fldData xml:space="preserve">PEVuZE5vdGU+PENpdGU+PEF1dGhvcj5BbnNlbGw8L0F1dGhvcj48WWVhcj4yMDE5PC9ZZWFyPjxS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</w:fldData>
        </w:fldChar>
      </w:r>
      <w:r w:rsidRPr="001553CD">
        <w:rPr>
          <w:rFonts w:ascii="Helvetica" w:hAnsi="Helvetica" w:cstheme="minorHAnsi"/>
          <w:color w:val="222222"/>
          <w:spacing w:val="3"/>
        </w:rPr>
        <w:instrText xml:space="preserve"> ADDIN EN.CITE </w:instrText>
      </w:r>
      <w:r w:rsidRPr="001553CD">
        <w:rPr>
          <w:rFonts w:ascii="Helvetica" w:hAnsi="Helvetica" w:cstheme="minorHAnsi"/>
          <w:color w:val="222222"/>
          <w:spacing w:val="3"/>
        </w:rPr>
        <w:fldChar w:fldCharType="begin">
          <w:fldData xml:space="preserve">PEVuZE5vdGU+PENpdGU+PEF1dGhvcj5BbnNlbGw8L0F1dGhvcj48WWVhcj4yMDE5PC9ZZWFyPjxS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</w:fldData>
        </w:fldChar>
      </w:r>
      <w:r w:rsidRPr="001553CD">
        <w:rPr>
          <w:rFonts w:ascii="Helvetica" w:hAnsi="Helvetica" w:cstheme="minorHAnsi"/>
          <w:color w:val="222222"/>
          <w:spacing w:val="3"/>
        </w:rPr>
        <w:instrText xml:space="preserve"> ADDIN EN.CITE.DATA </w:instrText>
      </w:r>
      <w:r w:rsidRPr="001553CD">
        <w:rPr>
          <w:rFonts w:ascii="Helvetica" w:hAnsi="Helvetica" w:cstheme="minorHAnsi"/>
          <w:color w:val="222222"/>
          <w:spacing w:val="3"/>
        </w:rPr>
      </w:r>
      <w:r w:rsidRPr="001553CD">
        <w:rPr>
          <w:rFonts w:ascii="Helvetica" w:hAnsi="Helvetica" w:cstheme="minorHAnsi"/>
          <w:color w:val="222222"/>
          <w:spacing w:val="3"/>
        </w:rPr>
        <w:fldChar w:fldCharType="end"/>
      </w:r>
      <w:r w:rsidRPr="001553CD">
        <w:rPr>
          <w:rFonts w:ascii="Helvetica" w:hAnsi="Helvetica" w:cstheme="minorHAnsi"/>
          <w:color w:val="222222"/>
          <w:spacing w:val="3"/>
        </w:rPr>
      </w:r>
      <w:r w:rsidRPr="001553CD">
        <w:rPr>
          <w:rFonts w:ascii="Helvetica" w:hAnsi="Helvetica" w:cstheme="minorHAnsi"/>
          <w:color w:val="222222"/>
          <w:spacing w:val="3"/>
        </w:rPr>
        <w:fldChar w:fldCharType="separate"/>
      </w:r>
      <w:r w:rsidRPr="001553CD">
        <w:rPr>
          <w:rFonts w:ascii="Helvetica" w:hAnsi="Helvetica" w:cstheme="minorHAnsi"/>
          <w:color w:val="222222"/>
          <w:spacing w:val="3"/>
        </w:rPr>
        <w:t>(Ansell et al. 2019)</w:t>
      </w:r>
      <w:r w:rsidRPr="001553CD">
        <w:rPr>
          <w:rFonts w:ascii="Helvetica" w:hAnsi="Helvetica" w:cstheme="minorHAnsi"/>
          <w:color w:val="222222"/>
          <w:spacing w:val="3"/>
        </w:rPr>
        <w:fldChar w:fldCharType="end"/>
      </w:r>
      <w:r w:rsidRPr="001553CD">
        <w:rPr>
          <w:rFonts w:ascii="Helvetica" w:hAnsi="Helvetica" w:cstheme="minorHAnsi"/>
          <w:color w:val="222222"/>
          <w:spacing w:val="3"/>
        </w:rPr>
        <w:t>.</w:t>
      </w:r>
    </w:p>
    <w:p w14:paraId="41D2C00F" w14:textId="0067FA9A" w:rsidR="004D2610" w:rsidRPr="002B1273" w:rsidRDefault="0080174B" w:rsidP="00FA590F">
      <w:pPr>
        <w:spacing w:line="480" w:lineRule="auto"/>
        <w:jc w:val="both"/>
        <w:rPr>
          <w:rFonts w:ascii="Helvetica" w:hAnsi="Helvetica" w:cstheme="minorHAnsi"/>
          <w:b/>
          <w:color w:val="222222"/>
          <w:spacing w:val="3"/>
        </w:rPr>
      </w:pPr>
      <w:proofErr w:type="spellStart"/>
      <w:r w:rsidRPr="002B1273">
        <w:rPr>
          <w:rFonts w:ascii="Helvetica" w:hAnsi="Helvetica" w:cstheme="minorHAnsi"/>
          <w:b/>
          <w:bCs/>
          <w:i/>
          <w:iCs/>
          <w:color w:val="222222"/>
          <w:spacing w:val="3"/>
        </w:rPr>
        <w:t>Cp</w:t>
      </w:r>
      <w:r>
        <w:rPr>
          <w:rFonts w:ascii="Helvetica" w:hAnsi="Helvetica" w:cstheme="minorHAnsi"/>
          <w:b/>
          <w:bCs/>
          <w:color w:val="222222"/>
          <w:spacing w:val="3"/>
        </w:rPr>
        <w:t>IA</w:t>
      </w:r>
      <w:proofErr w:type="spellEnd"/>
      <w:r>
        <w:rPr>
          <w:rFonts w:ascii="Helvetica" w:hAnsi="Helvetica" w:cstheme="minorHAnsi"/>
          <w:b/>
          <w:bCs/>
          <w:color w:val="222222"/>
          <w:spacing w:val="3"/>
        </w:rPr>
        <w:t xml:space="preserve"> genes evolving under positive selection analysis</w:t>
      </w:r>
    </w:p>
    <w:p w14:paraId="1369AA4D" w14:textId="73690C69" w:rsidR="00D87308" w:rsidRDefault="00056128" w:rsidP="00FA590F">
      <w:pPr>
        <w:spacing w:line="480" w:lineRule="auto"/>
        <w:jc w:val="both"/>
        <w:rPr>
          <w:rFonts w:ascii="Helvetica" w:hAnsi="Helvetica" w:cstheme="minorHAnsi"/>
          <w:color w:val="222222"/>
          <w:spacing w:val="3"/>
        </w:rPr>
      </w:pPr>
      <w:r>
        <w:rPr>
          <w:rFonts w:ascii="Helvetica" w:hAnsi="Helvetica" w:cstheme="minorHAnsi"/>
          <w:color w:val="222222"/>
          <w:spacing w:val="3"/>
        </w:rPr>
        <w:t>The all sites annotated combined variant call file (GVCF) from all 136 samples was parsed f</w:t>
      </w:r>
      <w:r w:rsidR="009B7A15">
        <w:rPr>
          <w:rFonts w:ascii="Helvetica" w:hAnsi="Helvetica" w:cstheme="minorHAnsi"/>
          <w:color w:val="222222"/>
          <w:spacing w:val="3"/>
        </w:rPr>
        <w:t xml:space="preserve">or the </w:t>
      </w:r>
      <w:proofErr w:type="spellStart"/>
      <w:r w:rsidR="009B7A15">
        <w:rPr>
          <w:rFonts w:ascii="Helvetica" w:hAnsi="Helvetica" w:cstheme="minorHAnsi"/>
          <w:color w:val="222222"/>
          <w:spacing w:val="3"/>
        </w:rPr>
        <w:t>SNPGenie</w:t>
      </w:r>
      <w:proofErr w:type="spellEnd"/>
      <w:r w:rsidR="009B7A15">
        <w:rPr>
          <w:rFonts w:ascii="Helvetica" w:hAnsi="Helvetica" w:cstheme="minorHAnsi"/>
          <w:color w:val="222222"/>
          <w:spacing w:val="3"/>
        </w:rPr>
        <w:t xml:space="preserve"> </w:t>
      </w:r>
      <w:r w:rsidR="00CE4DA2">
        <w:rPr>
          <w:rFonts w:ascii="Helvetica" w:hAnsi="Helvetica" w:cstheme="minorHAnsi"/>
          <w:color w:val="222222"/>
          <w:spacing w:val="3"/>
        </w:rPr>
        <w:t>analysis</w:t>
      </w:r>
      <w:r>
        <w:rPr>
          <w:rFonts w:ascii="Helvetica" w:hAnsi="Helvetica" w:cstheme="minorHAnsi"/>
          <w:color w:val="222222"/>
          <w:spacing w:val="3"/>
        </w:rPr>
        <w:t xml:space="preserve">. </w:t>
      </w:r>
      <w:r w:rsidR="0057417C">
        <w:rPr>
          <w:rFonts w:ascii="Helvetica" w:hAnsi="Helvetica" w:cstheme="minorHAnsi"/>
          <w:color w:val="222222"/>
          <w:spacing w:val="3"/>
        </w:rPr>
        <w:t xml:space="preserve">The GVCF was split into </w:t>
      </w:r>
      <w:r w:rsidR="008037B2">
        <w:rPr>
          <w:rFonts w:ascii="Helvetica" w:hAnsi="Helvetica" w:cstheme="minorHAnsi"/>
          <w:color w:val="222222"/>
          <w:spacing w:val="3"/>
        </w:rPr>
        <w:t xml:space="preserve">16 files, </w:t>
      </w:r>
      <w:r w:rsidR="001813D7">
        <w:rPr>
          <w:rFonts w:ascii="Helvetica" w:hAnsi="Helvetica" w:cstheme="minorHAnsi"/>
          <w:color w:val="222222"/>
          <w:spacing w:val="3"/>
        </w:rPr>
        <w:t>representing each chromosome and</w:t>
      </w:r>
      <w:r w:rsidR="004078CD">
        <w:rPr>
          <w:rFonts w:ascii="Helvetica" w:hAnsi="Helvetica" w:cstheme="minorHAnsi"/>
          <w:color w:val="222222"/>
          <w:spacing w:val="3"/>
        </w:rPr>
        <w:t xml:space="preserve"> each</w:t>
      </w:r>
      <w:r w:rsidR="001813D7">
        <w:rPr>
          <w:rFonts w:ascii="Helvetica" w:hAnsi="Helvetica" w:cstheme="minorHAnsi"/>
          <w:color w:val="222222"/>
          <w:spacing w:val="3"/>
        </w:rPr>
        <w:t xml:space="preserve"> strand </w:t>
      </w:r>
      <w:r w:rsidR="001A6D90">
        <w:rPr>
          <w:rFonts w:ascii="Helvetica" w:hAnsi="Helvetica" w:cstheme="minorHAnsi"/>
          <w:color w:val="222222"/>
          <w:spacing w:val="3"/>
        </w:rPr>
        <w:t>for the analysis.</w:t>
      </w:r>
      <w:r w:rsidR="001F2547">
        <w:rPr>
          <w:rFonts w:ascii="Helvetica" w:hAnsi="Helvetica" w:cstheme="minorHAnsi"/>
          <w:color w:val="222222"/>
          <w:spacing w:val="3"/>
        </w:rPr>
        <w:t xml:space="preserve"> </w:t>
      </w:r>
      <w:r w:rsidR="00C63494">
        <w:rPr>
          <w:rFonts w:ascii="Helvetica" w:hAnsi="Helvetica" w:cstheme="minorHAnsi"/>
          <w:color w:val="222222"/>
          <w:spacing w:val="3"/>
        </w:rPr>
        <w:t xml:space="preserve">The </w:t>
      </w:r>
      <w:r w:rsidR="0044002B" w:rsidRPr="0044002B">
        <w:rPr>
          <w:rFonts w:ascii="Helvetica" w:hAnsi="Helvetica" w:cstheme="minorHAnsi"/>
          <w:color w:val="222222"/>
          <w:spacing w:val="3"/>
        </w:rPr>
        <w:t>πN/πS</w:t>
      </w:r>
      <w:r w:rsidR="0044002B">
        <w:rPr>
          <w:rFonts w:ascii="Helvetica" w:hAnsi="Helvetica" w:cstheme="minorHAnsi"/>
          <w:color w:val="222222"/>
          <w:spacing w:val="3"/>
        </w:rPr>
        <w:t xml:space="preserve"> </w:t>
      </w:r>
      <w:r w:rsidR="004078CD">
        <w:rPr>
          <w:rFonts w:ascii="Helvetica" w:hAnsi="Helvetica" w:cstheme="minorHAnsi"/>
          <w:color w:val="222222"/>
          <w:spacing w:val="3"/>
        </w:rPr>
        <w:t>results were</w:t>
      </w:r>
      <w:r w:rsidR="0044002B">
        <w:rPr>
          <w:rFonts w:ascii="Helvetica" w:hAnsi="Helvetica" w:cstheme="minorHAnsi"/>
          <w:color w:val="222222"/>
          <w:spacing w:val="3"/>
        </w:rPr>
        <w:t xml:space="preserve"> taken from the </w:t>
      </w:r>
      <w:r w:rsidR="00605FA9">
        <w:rPr>
          <w:rFonts w:ascii="Helvetica" w:hAnsi="Helvetica" w:cstheme="minorHAnsi"/>
          <w:color w:val="222222"/>
          <w:spacing w:val="3"/>
        </w:rPr>
        <w:t>product_results</w:t>
      </w:r>
      <w:r w:rsidR="000B0FC3">
        <w:rPr>
          <w:rFonts w:ascii="Helvetica" w:hAnsi="Helvetica" w:cstheme="minorHAnsi"/>
          <w:color w:val="222222"/>
          <w:spacing w:val="3"/>
        </w:rPr>
        <w:t>.txt</w:t>
      </w:r>
      <w:r w:rsidR="00605FA9">
        <w:rPr>
          <w:rFonts w:ascii="Helvetica" w:hAnsi="Helvetica" w:cstheme="minorHAnsi"/>
          <w:color w:val="222222"/>
          <w:spacing w:val="3"/>
        </w:rPr>
        <w:t xml:space="preserve"> file</w:t>
      </w:r>
      <w:r w:rsidR="00F80454">
        <w:rPr>
          <w:rFonts w:ascii="Helvetica" w:hAnsi="Helvetica" w:cstheme="minorHAnsi"/>
          <w:color w:val="222222"/>
          <w:spacing w:val="3"/>
        </w:rPr>
        <w:t xml:space="preserve"> which gives </w:t>
      </w:r>
      <w:r w:rsidR="00E773AF">
        <w:rPr>
          <w:rFonts w:ascii="Helvetica" w:hAnsi="Helvetica" w:cstheme="minorHAnsi"/>
          <w:color w:val="222222"/>
          <w:spacing w:val="3"/>
        </w:rPr>
        <w:t xml:space="preserve">each </w:t>
      </w:r>
      <w:r w:rsidR="00E773AF" w:rsidRPr="00E773AF">
        <w:rPr>
          <w:rFonts w:ascii="Helvetica" w:hAnsi="Helvetica" w:cstheme="minorHAnsi"/>
          <w:color w:val="222222"/>
          <w:spacing w:val="3"/>
        </w:rPr>
        <w:t>πN</w:t>
      </w:r>
      <w:r w:rsidR="00E773AF">
        <w:rPr>
          <w:rFonts w:ascii="Helvetica" w:hAnsi="Helvetica" w:cstheme="minorHAnsi"/>
          <w:color w:val="222222"/>
          <w:spacing w:val="3"/>
        </w:rPr>
        <w:t xml:space="preserve"> and </w:t>
      </w:r>
      <w:r w:rsidR="00E773AF" w:rsidRPr="00E773AF">
        <w:rPr>
          <w:rFonts w:ascii="Helvetica" w:hAnsi="Helvetica" w:cstheme="minorHAnsi"/>
          <w:color w:val="222222"/>
          <w:spacing w:val="3"/>
        </w:rPr>
        <w:t>πS</w:t>
      </w:r>
      <w:r w:rsidR="00E773AF">
        <w:rPr>
          <w:rFonts w:ascii="Helvetica" w:hAnsi="Helvetica" w:cstheme="minorHAnsi"/>
          <w:color w:val="222222"/>
          <w:spacing w:val="3"/>
        </w:rPr>
        <w:t xml:space="preserve"> </w:t>
      </w:r>
      <w:r w:rsidR="00300AE8">
        <w:rPr>
          <w:rFonts w:ascii="Helvetica" w:hAnsi="Helvetica" w:cstheme="minorHAnsi"/>
          <w:color w:val="222222"/>
          <w:spacing w:val="3"/>
        </w:rPr>
        <w:t xml:space="preserve">value </w:t>
      </w:r>
      <w:r w:rsidR="00A636E1">
        <w:rPr>
          <w:rFonts w:ascii="Helvetica" w:hAnsi="Helvetica" w:cstheme="minorHAnsi"/>
          <w:color w:val="222222"/>
          <w:spacing w:val="3"/>
        </w:rPr>
        <w:t xml:space="preserve">calculated </w:t>
      </w:r>
      <w:r w:rsidR="009C0A17">
        <w:rPr>
          <w:rFonts w:ascii="Helvetica" w:hAnsi="Helvetica" w:cstheme="minorHAnsi"/>
          <w:color w:val="222222"/>
          <w:spacing w:val="3"/>
        </w:rPr>
        <w:t>for each</w:t>
      </w:r>
      <w:r w:rsidR="0047556F">
        <w:rPr>
          <w:rFonts w:ascii="Helvetica" w:hAnsi="Helvetica" w:cstheme="minorHAnsi"/>
          <w:color w:val="222222"/>
          <w:spacing w:val="3"/>
        </w:rPr>
        <w:t xml:space="preserve"> gene in each</w:t>
      </w:r>
      <w:r w:rsidR="009C0A17">
        <w:rPr>
          <w:rFonts w:ascii="Helvetica" w:hAnsi="Helvetica" w:cstheme="minorHAnsi"/>
          <w:color w:val="222222"/>
          <w:spacing w:val="3"/>
        </w:rPr>
        <w:t xml:space="preserve"> sample </w:t>
      </w:r>
      <w:r w:rsidR="0047556F">
        <w:rPr>
          <w:rFonts w:ascii="Helvetica" w:hAnsi="Helvetica" w:cstheme="minorHAnsi"/>
          <w:color w:val="222222"/>
          <w:spacing w:val="3"/>
        </w:rPr>
        <w:t>analyzed</w:t>
      </w:r>
      <w:r w:rsidR="009C0A17">
        <w:rPr>
          <w:rFonts w:ascii="Helvetica" w:hAnsi="Helvetica" w:cstheme="minorHAnsi"/>
          <w:color w:val="222222"/>
          <w:spacing w:val="3"/>
        </w:rPr>
        <w:t xml:space="preserve">. </w:t>
      </w:r>
      <w:r w:rsidR="00A228BD">
        <w:rPr>
          <w:rFonts w:ascii="Helvetica" w:hAnsi="Helvetica" w:cstheme="minorHAnsi"/>
          <w:color w:val="222222"/>
          <w:spacing w:val="3"/>
        </w:rPr>
        <w:t>Because of th</w:t>
      </w:r>
      <w:r w:rsidR="0047556F">
        <w:rPr>
          <w:rFonts w:ascii="Helvetica" w:hAnsi="Helvetica" w:cstheme="minorHAnsi"/>
          <w:color w:val="222222"/>
          <w:spacing w:val="3"/>
        </w:rPr>
        <w:t>is</w:t>
      </w:r>
      <w:r w:rsidR="00AA0F69">
        <w:rPr>
          <w:rFonts w:ascii="Helvetica" w:hAnsi="Helvetica" w:cstheme="minorHAnsi"/>
          <w:color w:val="222222"/>
          <w:spacing w:val="3"/>
        </w:rPr>
        <w:t xml:space="preserve">, when comparing </w:t>
      </w:r>
      <w:r w:rsidR="003428FE">
        <w:rPr>
          <w:rFonts w:ascii="Helvetica" w:hAnsi="Helvetica" w:cstheme="minorHAnsi"/>
          <w:color w:val="222222"/>
          <w:spacing w:val="3"/>
        </w:rPr>
        <w:t>whole genes with more than one nucleotide difference in the population,</w:t>
      </w:r>
      <w:r w:rsidR="00A228BD">
        <w:rPr>
          <w:rFonts w:ascii="Helvetica" w:hAnsi="Helvetica" w:cstheme="minorHAnsi"/>
          <w:color w:val="222222"/>
          <w:spacing w:val="3"/>
        </w:rPr>
        <w:t xml:space="preserve"> </w:t>
      </w:r>
      <w:r w:rsidR="003F2E30">
        <w:rPr>
          <w:rFonts w:ascii="Helvetica" w:hAnsi="Helvetica" w:cstheme="minorHAnsi"/>
          <w:color w:val="222222"/>
          <w:spacing w:val="3"/>
        </w:rPr>
        <w:t>all possible</w:t>
      </w:r>
      <w:r w:rsidR="009B02FE">
        <w:rPr>
          <w:rFonts w:ascii="Helvetica" w:hAnsi="Helvetica" w:cstheme="minorHAnsi"/>
          <w:color w:val="222222"/>
          <w:spacing w:val="3"/>
        </w:rPr>
        <w:t xml:space="preserve"> mutational pathways </w:t>
      </w:r>
      <w:r w:rsidR="0077426F">
        <w:rPr>
          <w:rFonts w:ascii="Helvetica" w:hAnsi="Helvetica" w:cstheme="minorHAnsi"/>
          <w:color w:val="222222"/>
          <w:spacing w:val="3"/>
        </w:rPr>
        <w:t xml:space="preserve">observed in this population </w:t>
      </w:r>
      <w:r w:rsidR="00F8089D">
        <w:rPr>
          <w:rFonts w:ascii="Helvetica" w:hAnsi="Helvetica" w:cstheme="minorHAnsi"/>
          <w:color w:val="222222"/>
          <w:spacing w:val="3"/>
        </w:rPr>
        <w:t>w</w:t>
      </w:r>
      <w:r w:rsidR="0047556F">
        <w:rPr>
          <w:rFonts w:ascii="Helvetica" w:hAnsi="Helvetica" w:cstheme="minorHAnsi"/>
          <w:color w:val="222222"/>
          <w:spacing w:val="3"/>
        </w:rPr>
        <w:t>ere</w:t>
      </w:r>
      <w:r w:rsidR="00F8089D">
        <w:rPr>
          <w:rFonts w:ascii="Helvetica" w:hAnsi="Helvetica" w:cstheme="minorHAnsi"/>
          <w:color w:val="222222"/>
          <w:spacing w:val="3"/>
        </w:rPr>
        <w:t xml:space="preserve"> considered</w:t>
      </w:r>
      <w:r w:rsidR="00B702D8">
        <w:rPr>
          <w:rFonts w:ascii="Helvetica" w:hAnsi="Helvetica" w:cstheme="minorHAnsi"/>
          <w:color w:val="222222"/>
          <w:spacing w:val="3"/>
        </w:rPr>
        <w:t xml:space="preserve">, per </w:t>
      </w:r>
      <w:r w:rsidR="00AC6707">
        <w:rPr>
          <w:rFonts w:ascii="Helvetica" w:hAnsi="Helvetica" w:cstheme="minorHAnsi"/>
          <w:color w:val="222222"/>
          <w:spacing w:val="3"/>
        </w:rPr>
        <w:t xml:space="preserve">the method of </w:t>
      </w:r>
      <w:r w:rsidR="002C5232">
        <w:rPr>
          <w:rFonts w:ascii="Helvetica" w:hAnsi="Helvetica" w:cstheme="minorHAnsi"/>
          <w:color w:val="222222"/>
          <w:spacing w:val="3"/>
        </w:rPr>
        <w:fldChar w:fldCharType="begin"/>
      </w:r>
      <w:r w:rsidR="002C5232">
        <w:rPr>
          <w:rFonts w:ascii="Helvetica" w:hAnsi="Helvetica" w:cstheme="minorHAnsi"/>
          <w:color w:val="222222"/>
          <w:spacing w:val="3"/>
        </w:rPr>
        <w:instrText xml:space="preserve"> ADDIN EN.CITE &lt;EndNote&gt;&lt;Cite&gt;&lt;Author&gt;Nei&lt;/Author&gt;&lt;Year&gt;1986&lt;/Year&gt;&lt;RecNum&gt;6530&lt;/RecNum&gt;&lt;DisplayText&gt;(Nei and Gojobori 1986)&lt;/DisplayText&gt;&lt;record&gt;&lt;rec-number&gt;6530&lt;/rec-number&gt;&lt;foreign-keys&gt;&lt;key app="EN" db-id="fszddwrwtpt9peepaxd5twv855r0edxvpxap" timestamp="1630181013" guid="9894f2f8-4591-49d5-85b3-9604aa9bf649"&gt;6530&lt;/key&gt;&lt;/foreign-keys&gt;&lt;ref-type name="Journal Article"&gt;17&lt;/ref-type&gt;&lt;contributors&gt;&lt;authors&gt;&lt;author&gt;Nei, M.&lt;/author&gt;&lt;author&gt;Gojobori, T.&lt;/author&gt;&lt;/authors&gt;&lt;/contributors&gt;&lt;auth-address&gt;Center for Demographic and Population Genetics, University of Texas at Houston 77225.&lt;/auth-address&gt;&lt;titles&gt;&lt;title&gt;Simple methods for estimating the numbers of synonymous and nonsynonymous nucleotide substitutions&lt;/title&gt;&lt;secondary-title&gt;Mol Biol Evol&lt;/secondary-title&gt;&lt;/titles&gt;&lt;periodical&gt;&lt;full-title&gt;Mol Biol Evol&lt;/full-title&gt;&lt;/periodical&gt;&lt;pages&gt;418-26&lt;/pages&gt;&lt;volume&gt;3&lt;/volume&gt;&lt;number&gt;5&lt;/number&gt;&lt;edition&gt;1986/09/01&lt;/edition&gt;&lt;keywords&gt;&lt;keyword&gt;*Amino Acid Sequence&lt;/keyword&gt;&lt;keyword&gt;Animals&lt;/keyword&gt;&lt;keyword&gt;*Base Sequence&lt;/keyword&gt;&lt;keyword&gt;*Biological Evolution&lt;/keyword&gt;&lt;keyword&gt;Computer Simulation&lt;/keyword&gt;&lt;keyword&gt;Globins/genetics&lt;/keyword&gt;&lt;keyword&gt;Humans&lt;/keyword&gt;&lt;keyword&gt;Mutation&lt;/keyword&gt;&lt;/keywords&gt;&lt;dates&gt;&lt;year&gt;1986&lt;/year&gt;&lt;pub-dates&gt;&lt;date&gt;Sep&lt;/date&gt;&lt;/pub-dates&gt;&lt;/dates&gt;&lt;isbn&gt;0737-4038 (Print)&amp;#xD;0737-4038 (Linking)&lt;/isbn&gt;&lt;accession-num&gt;3444411&lt;/accession-num&gt;&lt;urls&gt;&lt;related-urls&gt;&lt;url&gt;https://www.ncbi.nlm.nih.gov/pubmed/3444411&lt;/url&gt;&lt;/related-urls&gt;&lt;/urls&gt;&lt;electronic-resource-num&gt;10.1093/oxfordjournals.molbev.a040410&lt;/electronic-resource-num&gt;&lt;/record&gt;&lt;/Cite&gt;&lt;/EndNote&gt;</w:instrText>
      </w:r>
      <w:r w:rsidR="002C5232">
        <w:rPr>
          <w:rFonts w:ascii="Helvetica" w:hAnsi="Helvetica" w:cstheme="minorHAnsi"/>
          <w:color w:val="222222"/>
          <w:spacing w:val="3"/>
        </w:rPr>
        <w:fldChar w:fldCharType="separate"/>
      </w:r>
      <w:r w:rsidR="002C5232">
        <w:rPr>
          <w:rFonts w:ascii="Helvetica" w:hAnsi="Helvetica" w:cstheme="minorHAnsi"/>
          <w:noProof/>
          <w:color w:val="222222"/>
          <w:spacing w:val="3"/>
        </w:rPr>
        <w:t>(Nei and Gojobori 1986)</w:t>
      </w:r>
      <w:r w:rsidR="002C5232">
        <w:rPr>
          <w:rFonts w:ascii="Helvetica" w:hAnsi="Helvetica" w:cstheme="minorHAnsi"/>
          <w:color w:val="222222"/>
          <w:spacing w:val="3"/>
        </w:rPr>
        <w:fldChar w:fldCharType="end"/>
      </w:r>
      <w:r w:rsidR="00AC6707">
        <w:rPr>
          <w:rFonts w:ascii="Helvetica" w:hAnsi="Helvetica" w:cstheme="minorHAnsi"/>
          <w:color w:val="222222"/>
          <w:spacing w:val="3"/>
        </w:rPr>
        <w:t>.</w:t>
      </w:r>
      <w:r w:rsidR="00F8089D">
        <w:rPr>
          <w:rFonts w:ascii="Helvetica" w:hAnsi="Helvetica" w:cstheme="minorHAnsi"/>
          <w:color w:val="222222"/>
          <w:spacing w:val="3"/>
        </w:rPr>
        <w:t xml:space="preserve"> </w:t>
      </w:r>
      <w:r w:rsidR="00D370A1">
        <w:rPr>
          <w:rFonts w:ascii="Helvetica" w:hAnsi="Helvetica" w:cstheme="minorHAnsi"/>
          <w:color w:val="222222"/>
          <w:spacing w:val="3"/>
        </w:rPr>
        <w:t xml:space="preserve">The absolute number of </w:t>
      </w:r>
      <w:r w:rsidR="00AD35BA">
        <w:rPr>
          <w:rFonts w:ascii="Helvetica" w:hAnsi="Helvetica" w:cstheme="minorHAnsi"/>
          <w:color w:val="222222"/>
          <w:spacing w:val="3"/>
        </w:rPr>
        <w:t>synonymous and non-synonymous</w:t>
      </w:r>
      <w:r w:rsidR="00B235D1">
        <w:rPr>
          <w:rFonts w:ascii="Helvetica" w:hAnsi="Helvetica" w:cstheme="minorHAnsi"/>
          <w:color w:val="222222"/>
          <w:spacing w:val="3"/>
        </w:rPr>
        <w:t xml:space="preserve"> </w:t>
      </w:r>
      <w:r w:rsidR="004251CF">
        <w:rPr>
          <w:rFonts w:ascii="Helvetica" w:hAnsi="Helvetica" w:cstheme="minorHAnsi"/>
          <w:color w:val="222222"/>
          <w:spacing w:val="3"/>
        </w:rPr>
        <w:t xml:space="preserve">variants in the population was calculated </w:t>
      </w:r>
      <w:r w:rsidR="004741D4">
        <w:rPr>
          <w:rFonts w:ascii="Helvetica" w:hAnsi="Helvetica" w:cstheme="minorHAnsi"/>
          <w:color w:val="222222"/>
          <w:spacing w:val="3"/>
        </w:rPr>
        <w:t xml:space="preserve">by </w:t>
      </w:r>
      <w:r w:rsidR="00201C75">
        <w:rPr>
          <w:rFonts w:ascii="Helvetica" w:hAnsi="Helvetica" w:cstheme="minorHAnsi"/>
          <w:color w:val="222222"/>
          <w:spacing w:val="3"/>
        </w:rPr>
        <w:t>parsing</w:t>
      </w:r>
      <w:r w:rsidR="00F47AE6">
        <w:rPr>
          <w:rFonts w:ascii="Helvetica" w:hAnsi="Helvetica" w:cstheme="minorHAnsi"/>
          <w:color w:val="222222"/>
          <w:spacing w:val="3"/>
        </w:rPr>
        <w:t xml:space="preserve"> the annotated </w:t>
      </w:r>
      <w:r w:rsidR="00CA2E8B">
        <w:rPr>
          <w:rFonts w:ascii="Helvetica" w:hAnsi="Helvetica" w:cstheme="minorHAnsi"/>
          <w:color w:val="222222"/>
          <w:spacing w:val="3"/>
        </w:rPr>
        <w:t>GVCF file</w:t>
      </w:r>
      <w:r w:rsidR="001D04B8">
        <w:rPr>
          <w:rFonts w:ascii="Helvetica" w:hAnsi="Helvetica" w:cstheme="minorHAnsi"/>
          <w:color w:val="222222"/>
          <w:spacing w:val="3"/>
        </w:rPr>
        <w:t xml:space="preserve"> </w:t>
      </w:r>
      <w:r w:rsidR="00473DB4">
        <w:rPr>
          <w:rFonts w:ascii="Helvetica" w:hAnsi="Helvetica" w:cstheme="minorHAnsi"/>
          <w:color w:val="222222"/>
          <w:spacing w:val="3"/>
        </w:rPr>
        <w:t xml:space="preserve">produced by </w:t>
      </w:r>
      <w:proofErr w:type="spellStart"/>
      <w:r w:rsidR="00473DB4">
        <w:rPr>
          <w:rFonts w:ascii="Helvetica" w:hAnsi="Helvetica" w:cstheme="minorHAnsi"/>
          <w:color w:val="222222"/>
          <w:spacing w:val="3"/>
        </w:rPr>
        <w:t>SnpEff</w:t>
      </w:r>
      <w:proofErr w:type="spellEnd"/>
      <w:r w:rsidR="00473DB4">
        <w:rPr>
          <w:rFonts w:ascii="Helvetica" w:hAnsi="Helvetica" w:cstheme="minorHAnsi"/>
          <w:color w:val="222222"/>
          <w:spacing w:val="3"/>
        </w:rPr>
        <w:t xml:space="preserve"> </w:t>
      </w:r>
      <w:proofErr w:type="gramStart"/>
      <w:r w:rsidR="001D04B8">
        <w:rPr>
          <w:rFonts w:ascii="Helvetica" w:hAnsi="Helvetica" w:cstheme="minorHAnsi"/>
          <w:color w:val="222222"/>
          <w:spacing w:val="3"/>
        </w:rPr>
        <w:t xml:space="preserve">and </w:t>
      </w:r>
      <w:r w:rsidR="00C96C4E">
        <w:rPr>
          <w:rFonts w:ascii="Helvetica" w:hAnsi="Helvetica" w:cstheme="minorHAnsi"/>
          <w:color w:val="222222"/>
          <w:spacing w:val="3"/>
        </w:rPr>
        <w:t>also</w:t>
      </w:r>
      <w:proofErr w:type="gramEnd"/>
      <w:r w:rsidR="00C96C4E">
        <w:rPr>
          <w:rFonts w:ascii="Helvetica" w:hAnsi="Helvetica" w:cstheme="minorHAnsi"/>
          <w:color w:val="222222"/>
          <w:spacing w:val="3"/>
        </w:rPr>
        <w:t xml:space="preserve"> the sites_results</w:t>
      </w:r>
      <w:r w:rsidR="00A15D08">
        <w:rPr>
          <w:rFonts w:ascii="Helvetica" w:hAnsi="Helvetica" w:cstheme="minorHAnsi"/>
          <w:color w:val="222222"/>
          <w:spacing w:val="3"/>
        </w:rPr>
        <w:t>.txt</w:t>
      </w:r>
      <w:r w:rsidR="00473DB4">
        <w:rPr>
          <w:rFonts w:ascii="Helvetica" w:hAnsi="Helvetica" w:cstheme="minorHAnsi"/>
          <w:color w:val="222222"/>
          <w:spacing w:val="3"/>
        </w:rPr>
        <w:t xml:space="preserve"> produced by </w:t>
      </w:r>
      <w:proofErr w:type="spellStart"/>
      <w:r w:rsidR="00473DB4">
        <w:rPr>
          <w:rFonts w:ascii="Helvetica" w:hAnsi="Helvetica" w:cstheme="minorHAnsi"/>
          <w:color w:val="222222"/>
          <w:spacing w:val="3"/>
        </w:rPr>
        <w:t>SNPGenie</w:t>
      </w:r>
      <w:proofErr w:type="spellEnd"/>
      <w:r w:rsidR="008D22C6">
        <w:rPr>
          <w:rFonts w:ascii="Helvetica" w:hAnsi="Helvetica" w:cstheme="minorHAnsi"/>
          <w:color w:val="222222"/>
          <w:spacing w:val="3"/>
        </w:rPr>
        <w:t>. Both analyses provided the same result</w:t>
      </w:r>
      <w:r w:rsidR="00EE6A85">
        <w:rPr>
          <w:rFonts w:ascii="Helvetica" w:hAnsi="Helvetica" w:cstheme="minorHAnsi"/>
          <w:color w:val="222222"/>
          <w:spacing w:val="3"/>
        </w:rPr>
        <w:t>.</w:t>
      </w:r>
      <w:r w:rsidR="00155D6B">
        <w:rPr>
          <w:rFonts w:ascii="Helvetica" w:hAnsi="Helvetica" w:cstheme="minorHAnsi"/>
          <w:color w:val="222222"/>
          <w:spacing w:val="3"/>
        </w:rPr>
        <w:t xml:space="preserve"> </w:t>
      </w:r>
      <w:r w:rsidR="00B20EF5">
        <w:rPr>
          <w:rFonts w:ascii="Helvetica" w:hAnsi="Helvetica" w:cstheme="minorHAnsi"/>
          <w:color w:val="222222"/>
          <w:spacing w:val="3"/>
        </w:rPr>
        <w:t>A</w:t>
      </w:r>
      <w:r w:rsidR="00192F90">
        <w:rPr>
          <w:rFonts w:ascii="Helvetica" w:hAnsi="Helvetica" w:cstheme="minorHAnsi"/>
          <w:color w:val="222222"/>
          <w:spacing w:val="3"/>
        </w:rPr>
        <w:t xml:space="preserve">ll non-coding regions </w:t>
      </w:r>
      <w:r w:rsidR="00A71B0A">
        <w:rPr>
          <w:rFonts w:ascii="Helvetica" w:hAnsi="Helvetica" w:cstheme="minorHAnsi"/>
          <w:color w:val="222222"/>
          <w:spacing w:val="3"/>
        </w:rPr>
        <w:t xml:space="preserve">with variants </w:t>
      </w:r>
      <w:r w:rsidR="00192F90">
        <w:rPr>
          <w:rFonts w:ascii="Helvetica" w:hAnsi="Helvetica" w:cstheme="minorHAnsi"/>
          <w:color w:val="222222"/>
          <w:spacing w:val="3"/>
        </w:rPr>
        <w:t>were removed</w:t>
      </w:r>
      <w:r w:rsidR="00155D6B">
        <w:rPr>
          <w:rFonts w:ascii="Helvetica" w:hAnsi="Helvetica" w:cstheme="minorHAnsi"/>
          <w:color w:val="222222"/>
          <w:spacing w:val="3"/>
        </w:rPr>
        <w:t>.</w:t>
      </w:r>
      <w:r w:rsidR="00F3757A">
        <w:rPr>
          <w:rFonts w:ascii="Helvetica" w:hAnsi="Helvetica" w:cstheme="minorHAnsi"/>
          <w:color w:val="222222"/>
          <w:spacing w:val="3"/>
        </w:rPr>
        <w:t xml:space="preserve"> </w:t>
      </w:r>
      <w:r w:rsidR="00155D6B">
        <w:rPr>
          <w:rFonts w:ascii="Helvetica" w:hAnsi="Helvetica" w:cstheme="minorHAnsi"/>
          <w:color w:val="222222"/>
          <w:spacing w:val="3"/>
        </w:rPr>
        <w:t>R</w:t>
      </w:r>
      <w:r w:rsidR="00A71B0A">
        <w:rPr>
          <w:rFonts w:ascii="Helvetica" w:hAnsi="Helvetica" w:cstheme="minorHAnsi"/>
          <w:color w:val="222222"/>
          <w:spacing w:val="3"/>
        </w:rPr>
        <w:t xml:space="preserve">egions </w:t>
      </w:r>
      <w:r w:rsidR="00C9150D">
        <w:rPr>
          <w:rFonts w:ascii="Helvetica" w:hAnsi="Helvetica" w:cstheme="minorHAnsi"/>
          <w:color w:val="222222"/>
          <w:spacing w:val="3"/>
        </w:rPr>
        <w:t xml:space="preserve">with </w:t>
      </w:r>
      <w:r w:rsidR="00A03B09">
        <w:rPr>
          <w:rFonts w:ascii="Helvetica" w:hAnsi="Helvetica" w:cstheme="minorHAnsi"/>
          <w:color w:val="222222"/>
          <w:spacing w:val="3"/>
        </w:rPr>
        <w:t xml:space="preserve">frameshift, </w:t>
      </w:r>
      <w:r w:rsidR="00DE5C7D">
        <w:rPr>
          <w:rFonts w:ascii="Helvetica" w:hAnsi="Helvetica" w:cstheme="minorHAnsi"/>
          <w:color w:val="222222"/>
          <w:spacing w:val="3"/>
        </w:rPr>
        <w:t>disruptive in</w:t>
      </w:r>
      <w:r w:rsidR="006F5E7D">
        <w:rPr>
          <w:rFonts w:ascii="Helvetica" w:hAnsi="Helvetica" w:cstheme="minorHAnsi"/>
          <w:color w:val="222222"/>
          <w:spacing w:val="3"/>
        </w:rPr>
        <w:t>-</w:t>
      </w:r>
      <w:r w:rsidR="00DE5C7D">
        <w:rPr>
          <w:rFonts w:ascii="Helvetica" w:hAnsi="Helvetica" w:cstheme="minorHAnsi"/>
          <w:color w:val="222222"/>
          <w:spacing w:val="3"/>
        </w:rPr>
        <w:t xml:space="preserve">frames, </w:t>
      </w:r>
      <w:r w:rsidR="00ED44EE">
        <w:rPr>
          <w:rFonts w:ascii="Helvetica" w:hAnsi="Helvetica" w:cstheme="minorHAnsi"/>
          <w:color w:val="222222"/>
          <w:spacing w:val="3"/>
        </w:rPr>
        <w:t>missense</w:t>
      </w:r>
      <w:r w:rsidR="00C324B4">
        <w:rPr>
          <w:rFonts w:ascii="Helvetica" w:hAnsi="Helvetica" w:cstheme="minorHAnsi"/>
          <w:color w:val="222222"/>
          <w:spacing w:val="3"/>
        </w:rPr>
        <w:t xml:space="preserve">, </w:t>
      </w:r>
      <w:r w:rsidR="00D731D3">
        <w:rPr>
          <w:rFonts w:ascii="Helvetica" w:hAnsi="Helvetica" w:cstheme="minorHAnsi"/>
          <w:color w:val="222222"/>
          <w:spacing w:val="3"/>
        </w:rPr>
        <w:t>start</w:t>
      </w:r>
      <w:r w:rsidR="00135134">
        <w:rPr>
          <w:rFonts w:ascii="Helvetica" w:hAnsi="Helvetica" w:cstheme="minorHAnsi"/>
          <w:color w:val="222222"/>
          <w:spacing w:val="3"/>
        </w:rPr>
        <w:t xml:space="preserve"> and stop</w:t>
      </w:r>
      <w:r w:rsidR="0035447E">
        <w:rPr>
          <w:rFonts w:ascii="Helvetica" w:hAnsi="Helvetica" w:cstheme="minorHAnsi"/>
          <w:color w:val="222222"/>
          <w:spacing w:val="3"/>
        </w:rPr>
        <w:t xml:space="preserve"> gain/lost variants</w:t>
      </w:r>
      <w:r w:rsidR="005847F1">
        <w:rPr>
          <w:rFonts w:ascii="Helvetica" w:hAnsi="Helvetica" w:cstheme="minorHAnsi"/>
          <w:color w:val="222222"/>
          <w:spacing w:val="3"/>
        </w:rPr>
        <w:t xml:space="preserve"> were considered </w:t>
      </w:r>
      <w:r w:rsidR="00610C7B">
        <w:rPr>
          <w:rFonts w:ascii="Helvetica" w:hAnsi="Helvetica" w:cstheme="minorHAnsi"/>
          <w:color w:val="222222"/>
          <w:spacing w:val="3"/>
        </w:rPr>
        <w:t>as non-synonymous variants</w:t>
      </w:r>
      <w:r w:rsidR="00882A98">
        <w:rPr>
          <w:rFonts w:ascii="Helvetica" w:hAnsi="Helvetica" w:cstheme="minorHAnsi"/>
          <w:color w:val="222222"/>
          <w:spacing w:val="3"/>
        </w:rPr>
        <w:t xml:space="preserve"> in the </w:t>
      </w:r>
      <w:proofErr w:type="spellStart"/>
      <w:r w:rsidR="00882A98">
        <w:rPr>
          <w:rFonts w:ascii="Helvetica" w:hAnsi="Helvetica" w:cstheme="minorHAnsi"/>
          <w:color w:val="222222"/>
          <w:spacing w:val="3"/>
        </w:rPr>
        <w:t>SnpEff</w:t>
      </w:r>
      <w:proofErr w:type="spellEnd"/>
      <w:r w:rsidR="00882A98">
        <w:rPr>
          <w:rFonts w:ascii="Helvetica" w:hAnsi="Helvetica" w:cstheme="minorHAnsi"/>
          <w:color w:val="222222"/>
          <w:spacing w:val="3"/>
        </w:rPr>
        <w:t xml:space="preserve"> analysis</w:t>
      </w:r>
      <w:r w:rsidR="00610C7B">
        <w:rPr>
          <w:rFonts w:ascii="Helvetica" w:hAnsi="Helvetica" w:cstheme="minorHAnsi"/>
          <w:color w:val="222222"/>
          <w:spacing w:val="3"/>
        </w:rPr>
        <w:t>.</w:t>
      </w:r>
      <w:r w:rsidR="00DB2B8A">
        <w:rPr>
          <w:rFonts w:ascii="Helvetica" w:hAnsi="Helvetica" w:cstheme="minorHAnsi"/>
          <w:color w:val="222222"/>
          <w:spacing w:val="3"/>
        </w:rPr>
        <w:t xml:space="preserve"> </w:t>
      </w:r>
      <w:r w:rsidR="003538B1">
        <w:rPr>
          <w:rFonts w:ascii="Helvetica" w:hAnsi="Helvetica" w:cstheme="minorHAnsi"/>
          <w:color w:val="222222"/>
          <w:spacing w:val="3"/>
        </w:rPr>
        <w:t>Gene product description</w:t>
      </w:r>
      <w:r w:rsidR="006640A2">
        <w:rPr>
          <w:rFonts w:ascii="Helvetica" w:hAnsi="Helvetica" w:cstheme="minorHAnsi"/>
          <w:color w:val="222222"/>
          <w:spacing w:val="3"/>
        </w:rPr>
        <w:t>s</w:t>
      </w:r>
      <w:r w:rsidR="003538B1">
        <w:rPr>
          <w:rFonts w:ascii="Helvetica" w:hAnsi="Helvetica" w:cstheme="minorHAnsi"/>
          <w:color w:val="222222"/>
          <w:spacing w:val="3"/>
        </w:rPr>
        <w:t xml:space="preserve"> added to </w:t>
      </w:r>
      <w:r w:rsidR="00DE5C19">
        <w:rPr>
          <w:rFonts w:ascii="Helvetica" w:hAnsi="Helvetica" w:cstheme="minorHAnsi"/>
          <w:color w:val="222222"/>
          <w:spacing w:val="3"/>
        </w:rPr>
        <w:t xml:space="preserve">Table </w:t>
      </w:r>
      <w:r w:rsidR="00DE5C19">
        <w:rPr>
          <w:rFonts w:ascii="Helvetica" w:hAnsi="Helvetica" w:cstheme="minorHAnsi"/>
          <w:color w:val="222222"/>
          <w:spacing w:val="3"/>
        </w:rPr>
        <w:lastRenderedPageBreak/>
        <w:t xml:space="preserve">S13 </w:t>
      </w:r>
      <w:r w:rsidR="004242C9">
        <w:rPr>
          <w:rFonts w:ascii="Helvetica" w:hAnsi="Helvetica" w:cstheme="minorHAnsi"/>
          <w:color w:val="222222"/>
          <w:spacing w:val="3"/>
        </w:rPr>
        <w:t>column G</w:t>
      </w:r>
      <w:r w:rsidR="001D2219">
        <w:rPr>
          <w:rFonts w:ascii="Helvetica" w:hAnsi="Helvetica" w:cstheme="minorHAnsi"/>
          <w:color w:val="222222"/>
          <w:spacing w:val="3"/>
        </w:rPr>
        <w:t xml:space="preserve"> </w:t>
      </w:r>
      <w:r w:rsidR="00DE5C19">
        <w:rPr>
          <w:rFonts w:ascii="Helvetica" w:hAnsi="Helvetica" w:cstheme="minorHAnsi"/>
          <w:color w:val="222222"/>
          <w:spacing w:val="3"/>
        </w:rPr>
        <w:t xml:space="preserve">were </w:t>
      </w:r>
      <w:r w:rsidR="00835EA4">
        <w:rPr>
          <w:rFonts w:ascii="Helvetica" w:hAnsi="Helvetica" w:cstheme="minorHAnsi"/>
          <w:color w:val="222222"/>
          <w:spacing w:val="3"/>
        </w:rPr>
        <w:t>retrieved</w:t>
      </w:r>
      <w:r w:rsidR="00DE5C19">
        <w:rPr>
          <w:rFonts w:ascii="Helvetica" w:hAnsi="Helvetica" w:cstheme="minorHAnsi"/>
          <w:color w:val="222222"/>
          <w:spacing w:val="3"/>
        </w:rPr>
        <w:t xml:space="preserve"> from </w:t>
      </w:r>
      <w:r w:rsidR="0095195C">
        <w:rPr>
          <w:rFonts w:ascii="Helvetica" w:hAnsi="Helvetica" w:cstheme="minorHAnsi"/>
          <w:color w:val="222222"/>
          <w:spacing w:val="3"/>
        </w:rPr>
        <w:t>CryptoDB</w:t>
      </w:r>
      <w:r w:rsidR="000C1DB0">
        <w:rPr>
          <w:rFonts w:ascii="Helvetica" w:hAnsi="Helvetica" w:cstheme="minorHAnsi"/>
          <w:color w:val="222222"/>
          <w:spacing w:val="3"/>
        </w:rPr>
        <w:t>.org</w:t>
      </w:r>
      <w:r w:rsidR="0006614F">
        <w:rPr>
          <w:rFonts w:ascii="Helvetica" w:hAnsi="Helvetica" w:cstheme="minorHAnsi"/>
          <w:color w:val="222222"/>
          <w:spacing w:val="3"/>
        </w:rPr>
        <w:t xml:space="preserve">. </w:t>
      </w:r>
      <w:r w:rsidR="00EE21AF">
        <w:rPr>
          <w:rFonts w:ascii="Helvetica" w:hAnsi="Helvetica" w:cstheme="minorHAnsi"/>
          <w:color w:val="222222"/>
          <w:spacing w:val="3"/>
        </w:rPr>
        <w:t xml:space="preserve">Genes reported in the literature as evolving under positive selection </w:t>
      </w:r>
      <w:r w:rsidR="003C7B40">
        <w:rPr>
          <w:rFonts w:ascii="Helvetica" w:hAnsi="Helvetica" w:cstheme="minorHAnsi"/>
          <w:color w:val="222222"/>
          <w:spacing w:val="3"/>
        </w:rPr>
        <w:t xml:space="preserve">by other groups in the literature were </w:t>
      </w:r>
      <w:r w:rsidR="00F84B5F">
        <w:rPr>
          <w:rFonts w:ascii="Helvetica" w:hAnsi="Helvetica" w:cstheme="minorHAnsi"/>
          <w:color w:val="222222"/>
          <w:spacing w:val="3"/>
        </w:rPr>
        <w:t xml:space="preserve">reported </w:t>
      </w:r>
      <w:r w:rsidR="00667FD0">
        <w:rPr>
          <w:rFonts w:ascii="Helvetica" w:hAnsi="Helvetica" w:cstheme="minorHAnsi"/>
          <w:color w:val="222222"/>
          <w:spacing w:val="3"/>
        </w:rPr>
        <w:t>in column H</w:t>
      </w:r>
      <w:r w:rsidR="00BF1338">
        <w:rPr>
          <w:rFonts w:ascii="Helvetica" w:hAnsi="Helvetica" w:cstheme="minorHAnsi"/>
          <w:color w:val="222222"/>
          <w:spacing w:val="3"/>
        </w:rPr>
        <w:t>.</w:t>
      </w:r>
    </w:p>
    <w:p w14:paraId="66AE9BE7" w14:textId="7284E1FC" w:rsidR="00D87308" w:rsidRPr="001553CD" w:rsidRDefault="00D87308" w:rsidP="00592257">
      <w:pPr>
        <w:spacing w:line="480" w:lineRule="auto"/>
        <w:jc w:val="both"/>
        <w:rPr>
          <w:rFonts w:ascii="Helvetica" w:hAnsi="Helvetica" w:cstheme="minorHAnsi"/>
          <w:color w:val="222222"/>
          <w:spacing w:val="3"/>
        </w:rPr>
      </w:pPr>
    </w:p>
    <w:p w14:paraId="34D5EE4C" w14:textId="1EFA25CD" w:rsidR="004D2610" w:rsidRPr="001553CD" w:rsidRDefault="005B6795" w:rsidP="005B6795">
      <w:pPr>
        <w:spacing w:line="480" w:lineRule="auto"/>
        <w:jc w:val="both"/>
        <w:rPr>
          <w:rFonts w:ascii="Helvetica" w:hAnsi="Helvetica" w:cstheme="minorHAnsi"/>
          <w:b/>
        </w:rPr>
      </w:pPr>
      <w:r w:rsidRPr="001553CD">
        <w:rPr>
          <w:rFonts w:ascii="Helvetica" w:hAnsi="Helvetica" w:cstheme="minorHAnsi"/>
          <w:b/>
        </w:rPr>
        <w:t xml:space="preserve">Comparative genomics and </w:t>
      </w:r>
      <w:r w:rsidR="000F1C51" w:rsidRPr="001553CD">
        <w:rPr>
          <w:rFonts w:ascii="Helvetica" w:hAnsi="Helvetica" w:cstheme="minorHAnsi"/>
          <w:b/>
        </w:rPr>
        <w:t>Phylogeny estimation</w:t>
      </w:r>
    </w:p>
    <w:p w14:paraId="073F4529" w14:textId="521B8EF7" w:rsidR="004D2610" w:rsidRPr="001553CD" w:rsidRDefault="004D2610" w:rsidP="004D2610">
      <w:pPr>
        <w:pStyle w:val="NormalWeb"/>
        <w:shd w:val="clear" w:color="auto" w:fill="FFFFFF"/>
        <w:spacing w:before="0" w:beforeAutospacing="0" w:after="0" w:afterAutospacing="0" w:line="480" w:lineRule="auto"/>
        <w:jc w:val="both"/>
        <w:rPr>
          <w:rFonts w:ascii="Helvetica" w:hAnsi="Helvetica" w:cstheme="minorHAnsi"/>
          <w:sz w:val="22"/>
          <w:szCs w:val="22"/>
        </w:rPr>
      </w:pPr>
      <w:r w:rsidRPr="001553CD">
        <w:rPr>
          <w:rFonts w:ascii="Helvetica" w:hAnsi="Helvetica" w:cstheme="minorHAnsi"/>
          <w:sz w:val="22"/>
          <w:szCs w:val="22"/>
        </w:rPr>
        <w:t xml:space="preserve">Comparative genome-wide synteny between </w:t>
      </w:r>
      <w:r w:rsidRPr="001553CD">
        <w:rPr>
          <w:rFonts w:ascii="Helvetica" w:hAnsi="Helvetica" w:cstheme="minorHAnsi"/>
          <w:i/>
          <w:sz w:val="22"/>
          <w:szCs w:val="22"/>
        </w:rPr>
        <w:t>Cryptosporidium</w:t>
      </w:r>
      <w:r w:rsidRPr="001553CD">
        <w:rPr>
          <w:rFonts w:ascii="Helvetica" w:hAnsi="Helvetica" w:cstheme="minorHAnsi"/>
          <w:sz w:val="22"/>
          <w:szCs w:val="22"/>
        </w:rPr>
        <w:t xml:space="preserve"> species was</w:t>
      </w:r>
      <w:r w:rsidRPr="001553CD" w:rsidDel="00307D4C">
        <w:rPr>
          <w:rFonts w:ascii="Helvetica" w:hAnsi="Helvetica" w:cstheme="minorHAnsi"/>
          <w:sz w:val="22"/>
          <w:szCs w:val="22"/>
        </w:rPr>
        <w:t xml:space="preserve"> </w:t>
      </w:r>
      <w:r w:rsidRPr="001553CD">
        <w:rPr>
          <w:rFonts w:ascii="Helvetica" w:hAnsi="Helvetica" w:cstheme="minorHAnsi"/>
          <w:sz w:val="22"/>
          <w:szCs w:val="22"/>
        </w:rPr>
        <w:t xml:space="preserve">performed using Murasaki v.1.68.6 </w:t>
      </w:r>
      <w:r w:rsidRPr="001553CD">
        <w:rPr>
          <w:rFonts w:ascii="Helvetica" w:hAnsi="Helvetica" w:cstheme="minorHAnsi"/>
          <w:sz w:val="22"/>
          <w:szCs w:val="22"/>
        </w:rPr>
        <w:fldChar w:fldCharType="begin"/>
      </w:r>
      <w:r w:rsidRPr="001553CD">
        <w:rPr>
          <w:rFonts w:ascii="Helvetica" w:hAnsi="Helvetica" w:cstheme="minorHAnsi"/>
          <w:sz w:val="22"/>
          <w:szCs w:val="22"/>
        </w:rPr>
        <w:instrText xml:space="preserve"> ADDIN EN.CITE &lt;EndNote&gt;&lt;Cite&gt;&lt;Author&gt;Popendorf&lt;/Author&gt;&lt;Year&gt;2010&lt;/Year&gt;&lt;RecNum&gt;6451&lt;/RecNum&gt;&lt;DisplayText&gt;(Popendorf et al. 2010)&lt;/DisplayText&gt;&lt;record&gt;&lt;rec-number&gt;6451&lt;/rec-number&gt;&lt;foreign-keys&gt;&lt;key app="EN" db-id="fszddwrwtpt9peepaxd5twv855r0edxvpxap" timestamp="1607573172" guid="63792055-7f83-4285-84ed-7b453a39181a"&gt;6451&lt;/key&gt;&lt;/foreign-keys&gt;&lt;ref-type name="Journal Article"&gt;17&lt;/ref-type&gt;&lt;contributors&gt;&lt;authors&gt;&lt;author&gt;Popendorf, K.&lt;/author&gt;&lt;author&gt;Tsuyoshi, H.&lt;/author&gt;&lt;author&gt;Osana, Y.&lt;/author&gt;&lt;author&gt;Sakakibara, Y.&lt;/author&gt;&lt;/authors&gt;&lt;/contributors&gt;&lt;auth-address&gt;Department of Biosciences and Informatics, Keio University, Yokohama, Japan.&lt;/auth-address&gt;&lt;titles&gt;&lt;title&gt;Murasaki: a fast, parallelizable algorithm to find anchors from multiple genomes&lt;/title&gt;&lt;secondary-title&gt;PLoS One&lt;/secondary-title&gt;&lt;/titles&gt;&lt;periodical&gt;&lt;full-title&gt;PLoS One&lt;/full-title&gt;&lt;/periodical&gt;&lt;pages&gt;e12651&lt;/pages&gt;&lt;volume&gt;5&lt;/volume&gt;&lt;number&gt;9&lt;/number&gt;&lt;edition&gt;2010/10/05&lt;/edition&gt;&lt;keywords&gt;&lt;keyword&gt;*Algorithms&lt;/keyword&gt;&lt;keyword&gt;Animals&lt;/keyword&gt;&lt;keyword&gt;Bacteria/chemistry/genetics&lt;/keyword&gt;&lt;keyword&gt;Cattle&lt;/keyword&gt;&lt;keyword&gt;*Conserved Sequence&lt;/keyword&gt;&lt;keyword&gt;Dogs&lt;/keyword&gt;&lt;keyword&gt;*Genome&lt;/keyword&gt;&lt;keyword&gt;Humans&lt;/keyword&gt;&lt;keyword&gt;Mammals/genetics&lt;/keyword&gt;&lt;keyword&gt;Mice&lt;/keyword&gt;&lt;keyword&gt;Rats&lt;/keyword&gt;&lt;keyword&gt;Sequence Alignment/*methods&lt;/keyword&gt;&lt;/keywords&gt;&lt;dates&gt;&lt;year&gt;2010&lt;/year&gt;&lt;pub-dates&gt;&lt;date&gt;Sep 24&lt;/date&gt;&lt;/pub-dates&gt;&lt;/dates&gt;&lt;isbn&gt;1932-6203 (Electronic)&amp;#xD;1932-6203 (Linking)&lt;/isbn&gt;&lt;accession-num&gt;20885980&lt;/accession-num&gt;&lt;urls&gt;&lt;related-urls&gt;&lt;url&gt;https://www.ncbi.nlm.nih.gov/pubmed/20885980&lt;/url&gt;&lt;/related-urls&gt;&lt;/urls&gt;&lt;custom2&gt;PMC2945767&lt;/custom2&gt;&lt;electronic-resource-num&gt;10.1371/journal.pone.0012651&lt;/electronic-resource-num&gt;&lt;/record&gt;&lt;/Cite&gt;&lt;/EndNote&gt;</w:instrText>
      </w:r>
      <w:r w:rsidRPr="001553CD">
        <w:rPr>
          <w:rFonts w:ascii="Helvetica" w:hAnsi="Helvetica" w:cstheme="minorHAnsi"/>
          <w:sz w:val="22"/>
          <w:szCs w:val="22"/>
        </w:rPr>
        <w:fldChar w:fldCharType="separate"/>
      </w:r>
      <w:r w:rsidRPr="001553CD">
        <w:rPr>
          <w:rFonts w:ascii="Helvetica" w:hAnsi="Helvetica" w:cstheme="minorHAnsi"/>
          <w:sz w:val="22"/>
          <w:szCs w:val="22"/>
        </w:rPr>
        <w:t>(Popendorf et al. 2010)</w:t>
      </w:r>
      <w:r w:rsidRPr="001553CD">
        <w:rPr>
          <w:rFonts w:ascii="Helvetica" w:hAnsi="Helvetica" w:cstheme="minorHAnsi"/>
          <w:sz w:val="22"/>
          <w:szCs w:val="22"/>
        </w:rPr>
        <w:fldChar w:fldCharType="end"/>
      </w:r>
      <w:r w:rsidRPr="001553CD">
        <w:rPr>
          <w:rFonts w:ascii="Helvetica" w:hAnsi="Helvetica" w:cstheme="minorHAnsi"/>
          <w:sz w:val="22"/>
          <w:szCs w:val="22"/>
        </w:rPr>
        <w:t xml:space="preserve"> with default settings. </w:t>
      </w:r>
      <w:r w:rsidR="005D0663">
        <w:rPr>
          <w:rFonts w:ascii="Helvetica" w:hAnsi="Helvetica" w:cstheme="minorHAnsi"/>
          <w:sz w:val="22"/>
          <w:szCs w:val="22"/>
        </w:rPr>
        <w:t xml:space="preserve">The </w:t>
      </w:r>
      <w:r w:rsidR="003A16A0">
        <w:rPr>
          <w:rFonts w:ascii="Helvetica" w:hAnsi="Helvetica" w:cstheme="minorHAnsi"/>
          <w:sz w:val="22"/>
          <w:szCs w:val="22"/>
        </w:rPr>
        <w:t>syntenic anchors generated are based in the gen</w:t>
      </w:r>
      <w:r w:rsidR="00CC16EE">
        <w:rPr>
          <w:rFonts w:ascii="Helvetica" w:hAnsi="Helvetica" w:cstheme="minorHAnsi"/>
          <w:sz w:val="22"/>
          <w:szCs w:val="22"/>
        </w:rPr>
        <w:t>o</w:t>
      </w:r>
      <w:r w:rsidR="003A16A0">
        <w:rPr>
          <w:rFonts w:ascii="Helvetica" w:hAnsi="Helvetica" w:cstheme="minorHAnsi"/>
          <w:sz w:val="22"/>
          <w:szCs w:val="22"/>
        </w:rPr>
        <w:t xml:space="preserve">mic sequence, not by </w:t>
      </w:r>
      <w:r w:rsidR="00CC16EE">
        <w:rPr>
          <w:rFonts w:ascii="Helvetica" w:hAnsi="Helvetica" w:cstheme="minorHAnsi"/>
          <w:sz w:val="22"/>
          <w:szCs w:val="22"/>
        </w:rPr>
        <w:t xml:space="preserve">gene </w:t>
      </w:r>
      <w:r w:rsidR="003A16A0">
        <w:rPr>
          <w:rFonts w:ascii="Helvetica" w:hAnsi="Helvetica" w:cstheme="minorHAnsi"/>
          <w:sz w:val="22"/>
          <w:szCs w:val="22"/>
        </w:rPr>
        <w:t>orthology</w:t>
      </w:r>
      <w:r w:rsidR="00CC16EE">
        <w:rPr>
          <w:rFonts w:ascii="Helvetica" w:hAnsi="Helvetica" w:cstheme="minorHAnsi"/>
          <w:sz w:val="22"/>
          <w:szCs w:val="22"/>
        </w:rPr>
        <w:t xml:space="preserve">. </w:t>
      </w:r>
      <w:r w:rsidRPr="001553CD">
        <w:rPr>
          <w:rFonts w:ascii="Helvetica" w:hAnsi="Helvetica" w:cstheme="minorHAnsi"/>
          <w:sz w:val="22"/>
          <w:szCs w:val="22"/>
        </w:rPr>
        <w:t>The cladogram topology was determined via a maximum likelihood analysis of 2,700 single copy orthologs (Supplemental Table S</w:t>
      </w:r>
      <w:r w:rsidR="001C2BA6">
        <w:rPr>
          <w:rFonts w:ascii="Helvetica" w:hAnsi="Helvetica" w:cstheme="minorHAnsi"/>
          <w:sz w:val="22"/>
          <w:szCs w:val="22"/>
        </w:rPr>
        <w:t>14</w:t>
      </w:r>
      <w:r w:rsidRPr="001553CD">
        <w:rPr>
          <w:rFonts w:ascii="Helvetica" w:hAnsi="Helvetica" w:cstheme="minorHAnsi"/>
          <w:sz w:val="22"/>
          <w:szCs w:val="22"/>
        </w:rPr>
        <w:t xml:space="preserve">) using JTT+I as the substitution model as predicted by </w:t>
      </w:r>
      <w:proofErr w:type="spellStart"/>
      <w:r w:rsidRPr="001553CD">
        <w:rPr>
          <w:rFonts w:ascii="Helvetica" w:hAnsi="Helvetica" w:cstheme="minorHAnsi"/>
          <w:sz w:val="22"/>
          <w:szCs w:val="22"/>
        </w:rPr>
        <w:t>Modeltest</w:t>
      </w:r>
      <w:proofErr w:type="spellEnd"/>
      <w:r w:rsidRPr="001553CD">
        <w:rPr>
          <w:rFonts w:ascii="Helvetica" w:hAnsi="Helvetica" w:cstheme="minorHAnsi"/>
          <w:sz w:val="22"/>
          <w:szCs w:val="22"/>
        </w:rPr>
        <w:t xml:space="preserve">-NG </w:t>
      </w:r>
      <w:r w:rsidRPr="001553CD">
        <w:rPr>
          <w:rFonts w:ascii="Helvetica" w:hAnsi="Helvetica" w:cstheme="minorHAnsi"/>
          <w:i/>
          <w:sz w:val="22"/>
          <w:szCs w:val="22"/>
        </w:rPr>
        <w:fldChar w:fldCharType="begin">
          <w:fldData xml:space="preserve">PEVuZE5vdGU+PENpdGU+PEF1dGhvcj5EYXJyaWJhPC9BdXRob3I+PFllYXI+MjAyMDwvWWVhcj48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</w:fldData>
        </w:fldChar>
      </w:r>
      <w:r w:rsidRPr="001553CD">
        <w:rPr>
          <w:rFonts w:ascii="Helvetica" w:hAnsi="Helvetica" w:cstheme="minorHAnsi"/>
          <w:i/>
          <w:sz w:val="22"/>
          <w:szCs w:val="22"/>
        </w:rPr>
        <w:instrText xml:space="preserve"> ADDIN EN.CITE </w:instrText>
      </w:r>
      <w:r w:rsidRPr="001553CD">
        <w:rPr>
          <w:rFonts w:ascii="Helvetica" w:hAnsi="Helvetica" w:cstheme="minorHAnsi"/>
          <w:i/>
          <w:sz w:val="22"/>
          <w:szCs w:val="22"/>
        </w:rPr>
        <w:fldChar w:fldCharType="begin">
          <w:fldData xml:space="preserve">PEVuZE5vdGU+PENpdGU+PEF1dGhvcj5EYXJyaWJhPC9BdXRob3I+PFllYXI+MjAyMDwvWWVhcj48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</w:fldData>
        </w:fldChar>
      </w:r>
      <w:r w:rsidRPr="001553CD">
        <w:rPr>
          <w:rFonts w:ascii="Helvetica" w:hAnsi="Helvetica" w:cstheme="minorHAnsi"/>
          <w:i/>
          <w:sz w:val="22"/>
          <w:szCs w:val="22"/>
        </w:rPr>
        <w:instrText xml:space="preserve"> ADDIN EN.CITE.DATA </w:instrText>
      </w:r>
      <w:r w:rsidRPr="001553CD">
        <w:rPr>
          <w:rFonts w:ascii="Helvetica" w:hAnsi="Helvetica" w:cstheme="minorHAnsi"/>
          <w:i/>
          <w:sz w:val="22"/>
          <w:szCs w:val="22"/>
        </w:rPr>
      </w:r>
      <w:r w:rsidRPr="001553CD">
        <w:rPr>
          <w:rFonts w:ascii="Helvetica" w:hAnsi="Helvetica" w:cstheme="minorHAnsi"/>
          <w:i/>
          <w:sz w:val="22"/>
          <w:szCs w:val="22"/>
        </w:rPr>
        <w:fldChar w:fldCharType="end"/>
      </w:r>
      <w:r w:rsidRPr="001553CD">
        <w:rPr>
          <w:rFonts w:ascii="Helvetica" w:hAnsi="Helvetica" w:cstheme="minorHAnsi"/>
          <w:i/>
          <w:sz w:val="22"/>
          <w:szCs w:val="22"/>
        </w:rPr>
      </w:r>
      <w:r w:rsidRPr="001553CD">
        <w:rPr>
          <w:rFonts w:ascii="Helvetica" w:hAnsi="Helvetica" w:cstheme="minorHAnsi"/>
          <w:i/>
          <w:sz w:val="22"/>
          <w:szCs w:val="22"/>
        </w:rPr>
        <w:fldChar w:fldCharType="separate"/>
      </w:r>
      <w:r w:rsidRPr="001553CD">
        <w:rPr>
          <w:rFonts w:ascii="Helvetica" w:hAnsi="Helvetica" w:cstheme="minorHAnsi"/>
          <w:sz w:val="22"/>
          <w:szCs w:val="22"/>
        </w:rPr>
        <w:t>(</w:t>
      </w:r>
      <w:proofErr w:type="spellStart"/>
      <w:r w:rsidRPr="001553CD">
        <w:rPr>
          <w:rFonts w:ascii="Helvetica" w:hAnsi="Helvetica" w:cstheme="minorHAnsi"/>
          <w:sz w:val="22"/>
          <w:szCs w:val="22"/>
        </w:rPr>
        <w:t>Darriba</w:t>
      </w:r>
      <w:proofErr w:type="spellEnd"/>
      <w:r w:rsidRPr="001553CD">
        <w:rPr>
          <w:rFonts w:ascii="Helvetica" w:hAnsi="Helvetica" w:cstheme="minorHAnsi"/>
          <w:sz w:val="22"/>
          <w:szCs w:val="22"/>
        </w:rPr>
        <w:t xml:space="preserve"> et al. 2020)</w:t>
      </w:r>
      <w:r w:rsidRPr="001553CD">
        <w:rPr>
          <w:rFonts w:ascii="Helvetica" w:hAnsi="Helvetica" w:cstheme="minorHAnsi"/>
          <w:i/>
          <w:sz w:val="22"/>
          <w:szCs w:val="22"/>
        </w:rPr>
        <w:fldChar w:fldCharType="end"/>
      </w:r>
      <w:r w:rsidRPr="001553CD">
        <w:rPr>
          <w:rFonts w:ascii="Helvetica" w:hAnsi="Helvetica" w:cstheme="minorHAnsi"/>
          <w:sz w:val="22"/>
          <w:szCs w:val="22"/>
        </w:rPr>
        <w:t>. The consensus tree was constructed from 1000 bootstrap replicates.</w:t>
      </w:r>
    </w:p>
    <w:p w14:paraId="45741AA6" w14:textId="77777777" w:rsidR="008079D9" w:rsidRPr="001553CD" w:rsidRDefault="008079D9" w:rsidP="008079D9">
      <w:pPr>
        <w:pStyle w:val="paragraph"/>
        <w:shd w:val="clear" w:color="auto" w:fill="FFFFFF"/>
        <w:spacing w:before="0" w:beforeAutospacing="0" w:after="120" w:afterAutospacing="0" w:line="480" w:lineRule="auto"/>
        <w:jc w:val="both"/>
        <w:textAlignment w:val="baseline"/>
        <w:rPr>
          <w:rStyle w:val="normaltextrun"/>
          <w:rFonts w:ascii="Helvetica" w:hAnsi="Helvetica" w:cstheme="minorHAnsi"/>
          <w:b/>
          <w:color w:val="000000"/>
          <w:sz w:val="22"/>
          <w:szCs w:val="22"/>
        </w:rPr>
      </w:pPr>
    </w:p>
    <w:p w14:paraId="42DC0290" w14:textId="1DEFDDFF" w:rsidR="00E7261B" w:rsidRPr="001553CD" w:rsidRDefault="00E7261B" w:rsidP="008079D9">
      <w:pPr>
        <w:pStyle w:val="paragraph"/>
        <w:shd w:val="clear" w:color="auto" w:fill="FFFFFF"/>
        <w:spacing w:before="0" w:beforeAutospacing="0" w:after="120" w:afterAutospacing="0" w:line="480" w:lineRule="auto"/>
        <w:jc w:val="both"/>
        <w:textAlignment w:val="baseline"/>
        <w:rPr>
          <w:rFonts w:ascii="Helvetica" w:hAnsi="Helvetica" w:cstheme="minorHAnsi"/>
          <w:color w:val="000000"/>
          <w:sz w:val="22"/>
          <w:szCs w:val="22"/>
        </w:rPr>
      </w:pPr>
      <w:r w:rsidRPr="001553CD">
        <w:rPr>
          <w:rStyle w:val="normaltextrun"/>
          <w:rFonts w:ascii="Helvetica" w:hAnsi="Helvetica" w:cstheme="minorHAnsi"/>
          <w:b/>
          <w:color w:val="000000"/>
          <w:sz w:val="22"/>
          <w:szCs w:val="22"/>
        </w:rPr>
        <w:t>Multiple sequencing</w:t>
      </w:r>
      <w:r w:rsidR="001553CD">
        <w:rPr>
          <w:rStyle w:val="normaltextrun"/>
          <w:rFonts w:ascii="Helvetica" w:hAnsi="Helvetica" w:cstheme="minorHAnsi"/>
          <w:b/>
          <w:bCs/>
          <w:color w:val="000000"/>
          <w:sz w:val="22"/>
          <w:szCs w:val="22"/>
        </w:rPr>
        <w:t xml:space="preserve"> </w:t>
      </w:r>
      <w:r w:rsidRPr="001553CD">
        <w:rPr>
          <w:rStyle w:val="normaltextrun"/>
          <w:rFonts w:ascii="Helvetica" w:hAnsi="Helvetica" w:cstheme="minorHAnsi"/>
          <w:b/>
          <w:color w:val="000000"/>
          <w:sz w:val="22"/>
          <w:szCs w:val="22"/>
        </w:rPr>
        <w:t>Alignment</w:t>
      </w:r>
    </w:p>
    <w:p w14:paraId="0D5B26BB" w14:textId="00A392A8" w:rsidR="00E7261B" w:rsidRPr="001553CD" w:rsidRDefault="00E7261B" w:rsidP="008079D9">
      <w:pPr>
        <w:pStyle w:val="paragraph"/>
        <w:shd w:val="clear" w:color="auto" w:fill="FFFFFF"/>
        <w:spacing w:before="0" w:beforeAutospacing="0" w:after="120" w:afterAutospacing="0" w:line="480" w:lineRule="auto"/>
        <w:jc w:val="both"/>
        <w:textAlignment w:val="baseline"/>
        <w:rPr>
          <w:rFonts w:ascii="Helvetica" w:hAnsi="Helvetica" w:cstheme="minorHAnsi"/>
          <w:color w:val="000000"/>
          <w:sz w:val="22"/>
          <w:szCs w:val="22"/>
        </w:rPr>
      </w:pPr>
      <w:r w:rsidRPr="001553CD">
        <w:rPr>
          <w:rStyle w:val="normaltextrun"/>
          <w:rFonts w:ascii="Helvetica" w:hAnsi="Helvetica" w:cstheme="minorHAnsi"/>
          <w:color w:val="000000"/>
          <w:sz w:val="22"/>
          <w:szCs w:val="22"/>
        </w:rPr>
        <w:t>Multiple</w:t>
      </w:r>
      <w:r w:rsidR="001553CD">
        <w:rPr>
          <w:rStyle w:val="normaltextrun"/>
          <w:rFonts w:ascii="Helvetica" w:hAnsi="Helvetica" w:cstheme="minorHAnsi"/>
          <w:color w:val="000000"/>
          <w:sz w:val="22"/>
          <w:szCs w:val="22"/>
        </w:rPr>
        <w:t xml:space="preserve"> </w:t>
      </w:r>
      <w:r w:rsidRPr="001553CD">
        <w:rPr>
          <w:rStyle w:val="normaltextrun"/>
          <w:rFonts w:ascii="Helvetica" w:hAnsi="Helvetica" w:cstheme="minorHAnsi"/>
          <w:color w:val="000000"/>
          <w:sz w:val="22"/>
          <w:szCs w:val="22"/>
        </w:rPr>
        <w:t>sequencing alignment</w:t>
      </w:r>
      <w:r w:rsidR="001553CD">
        <w:rPr>
          <w:rStyle w:val="normaltextrun"/>
          <w:rFonts w:ascii="Helvetica" w:hAnsi="Helvetica" w:cstheme="minorHAnsi"/>
          <w:color w:val="000000"/>
          <w:sz w:val="22"/>
          <w:szCs w:val="22"/>
        </w:rPr>
        <w:t xml:space="preserve"> </w:t>
      </w:r>
      <w:r w:rsidRPr="001553CD">
        <w:rPr>
          <w:rStyle w:val="normaltextrun"/>
          <w:rFonts w:ascii="Helvetica" w:hAnsi="Helvetica" w:cstheme="minorHAnsi"/>
          <w:color w:val="000000"/>
          <w:sz w:val="22"/>
          <w:szCs w:val="22"/>
        </w:rPr>
        <w:t>of</w:t>
      </w:r>
      <w:r w:rsidR="001553CD">
        <w:rPr>
          <w:rStyle w:val="normaltextrun"/>
          <w:rFonts w:ascii="Helvetica" w:hAnsi="Helvetica" w:cstheme="minorHAnsi"/>
          <w:color w:val="000000"/>
          <w:sz w:val="22"/>
          <w:szCs w:val="22"/>
        </w:rPr>
        <w:t xml:space="preserve"> </w:t>
      </w:r>
      <w:r w:rsidRPr="001553CD">
        <w:rPr>
          <w:rStyle w:val="normaltextrun"/>
          <w:rFonts w:ascii="Helvetica" w:hAnsi="Helvetica" w:cstheme="minorHAnsi"/>
          <w:i/>
          <w:color w:val="000000"/>
          <w:sz w:val="22"/>
          <w:szCs w:val="22"/>
        </w:rPr>
        <w:t>Cryptosporidium gp60</w:t>
      </w:r>
      <w:r w:rsidR="001553CD">
        <w:rPr>
          <w:rStyle w:val="normaltextrun"/>
          <w:rFonts w:ascii="Helvetica" w:hAnsi="Helvetica" w:cstheme="minorHAnsi"/>
          <w:color w:val="000000"/>
          <w:sz w:val="22"/>
          <w:szCs w:val="22"/>
        </w:rPr>
        <w:t xml:space="preserve"> </w:t>
      </w:r>
      <w:r w:rsidRPr="001553CD">
        <w:rPr>
          <w:rStyle w:val="normaltextrun"/>
          <w:rFonts w:ascii="Helvetica" w:hAnsi="Helvetica" w:cstheme="minorHAnsi"/>
          <w:color w:val="000000"/>
          <w:sz w:val="22"/>
          <w:szCs w:val="22"/>
        </w:rPr>
        <w:t xml:space="preserve">and </w:t>
      </w:r>
      <w:r w:rsidR="0010152E" w:rsidRPr="00EC4BA1">
        <w:rPr>
          <w:rStyle w:val="normaltextrun"/>
          <w:rFonts w:ascii="Helvetica" w:hAnsi="Helvetica" w:cstheme="minorHAnsi"/>
          <w:i/>
          <w:iCs/>
          <w:color w:val="000000"/>
          <w:sz w:val="22"/>
          <w:szCs w:val="22"/>
        </w:rPr>
        <w:t>D</w:t>
      </w:r>
      <w:r w:rsidR="009B5F8C">
        <w:rPr>
          <w:rStyle w:val="normaltextrun"/>
          <w:rFonts w:ascii="Helvetica" w:hAnsi="Helvetica" w:cstheme="minorHAnsi"/>
          <w:i/>
          <w:iCs/>
          <w:color w:val="000000"/>
          <w:sz w:val="22"/>
          <w:szCs w:val="22"/>
        </w:rPr>
        <w:t>nm</w:t>
      </w:r>
      <w:r w:rsidR="002D55F7" w:rsidRPr="00EC4BA1">
        <w:rPr>
          <w:rStyle w:val="normaltextrun"/>
          <w:rFonts w:ascii="Helvetica" w:hAnsi="Helvetica" w:cstheme="minorHAnsi"/>
          <w:i/>
          <w:iCs/>
          <w:color w:val="000000"/>
          <w:sz w:val="22"/>
          <w:szCs w:val="22"/>
        </w:rPr>
        <w:t>t2</w:t>
      </w:r>
      <w:r w:rsidR="001553CD">
        <w:rPr>
          <w:rStyle w:val="normaltextrun"/>
          <w:rFonts w:ascii="Helvetica" w:hAnsi="Helvetica" w:cstheme="minorHAnsi"/>
          <w:color w:val="000000"/>
          <w:sz w:val="22"/>
          <w:szCs w:val="22"/>
        </w:rPr>
        <w:t xml:space="preserve"> </w:t>
      </w:r>
      <w:r w:rsidRPr="001553CD">
        <w:rPr>
          <w:rStyle w:val="normaltextrun"/>
          <w:rFonts w:ascii="Helvetica" w:hAnsi="Helvetica" w:cstheme="minorHAnsi"/>
          <w:color w:val="000000"/>
          <w:sz w:val="22"/>
          <w:szCs w:val="22"/>
        </w:rPr>
        <w:t xml:space="preserve">was performed </w:t>
      </w:r>
      <w:r w:rsidR="004B176A">
        <w:rPr>
          <w:rStyle w:val="normaltextrun"/>
          <w:rFonts w:ascii="Helvetica" w:hAnsi="Helvetica" w:cstheme="minorHAnsi"/>
          <w:color w:val="000000"/>
          <w:sz w:val="22"/>
          <w:szCs w:val="22"/>
        </w:rPr>
        <w:t>using</w:t>
      </w:r>
      <w:r w:rsidRPr="001553CD">
        <w:rPr>
          <w:rStyle w:val="normaltextrun"/>
          <w:rFonts w:ascii="Helvetica" w:hAnsi="Helvetica" w:cstheme="minorHAnsi"/>
          <w:color w:val="000000"/>
          <w:sz w:val="22"/>
          <w:szCs w:val="22"/>
        </w:rPr>
        <w:t xml:space="preserve"> MAFFT v.7</w:t>
      </w:r>
      <w:r w:rsidR="001553CD">
        <w:rPr>
          <w:rStyle w:val="normaltextrun"/>
          <w:rFonts w:ascii="Helvetica" w:hAnsi="Helvetica" w:cstheme="minorHAnsi"/>
          <w:color w:val="000000"/>
          <w:sz w:val="22"/>
          <w:szCs w:val="22"/>
        </w:rPr>
        <w:t xml:space="preserve"> </w:t>
      </w:r>
      <w:r w:rsidRPr="001553CD">
        <w:rPr>
          <w:rStyle w:val="normaltextrun"/>
          <w:rFonts w:ascii="Helvetica" w:hAnsi="Helvetica" w:cstheme="minorHAnsi"/>
          <w:color w:val="000000"/>
          <w:sz w:val="22"/>
          <w:szCs w:val="22"/>
          <w:shd w:val="clear" w:color="auto" w:fill="E1E3E6"/>
        </w:rPr>
        <w:t>(</w:t>
      </w:r>
      <w:proofErr w:type="spellStart"/>
      <w:r w:rsidRPr="001553CD">
        <w:rPr>
          <w:rStyle w:val="normaltextrun"/>
          <w:rFonts w:ascii="Helvetica" w:hAnsi="Helvetica" w:cstheme="minorHAnsi"/>
          <w:color w:val="000000"/>
          <w:sz w:val="22"/>
          <w:szCs w:val="22"/>
          <w:shd w:val="clear" w:color="auto" w:fill="E1E3E6"/>
        </w:rPr>
        <w:t>Katoh</w:t>
      </w:r>
      <w:proofErr w:type="spellEnd"/>
      <w:r w:rsidRPr="001553CD">
        <w:rPr>
          <w:rStyle w:val="normaltextrun"/>
          <w:rFonts w:ascii="Helvetica" w:hAnsi="Helvetica" w:cstheme="minorHAnsi"/>
          <w:color w:val="000000"/>
          <w:sz w:val="22"/>
          <w:szCs w:val="22"/>
          <w:shd w:val="clear" w:color="auto" w:fill="E1E3E6"/>
        </w:rPr>
        <w:t xml:space="preserve"> and </w:t>
      </w:r>
      <w:proofErr w:type="spellStart"/>
      <w:r w:rsidRPr="001553CD">
        <w:rPr>
          <w:rStyle w:val="normaltextrun"/>
          <w:rFonts w:ascii="Helvetica" w:hAnsi="Helvetica" w:cstheme="minorHAnsi"/>
          <w:color w:val="000000"/>
          <w:sz w:val="22"/>
          <w:szCs w:val="22"/>
          <w:shd w:val="clear" w:color="auto" w:fill="E1E3E6"/>
        </w:rPr>
        <w:t>Standley</w:t>
      </w:r>
      <w:proofErr w:type="spellEnd"/>
      <w:r w:rsidRPr="001553CD">
        <w:rPr>
          <w:rStyle w:val="normaltextrun"/>
          <w:rFonts w:ascii="Helvetica" w:hAnsi="Helvetica" w:cstheme="minorHAnsi"/>
          <w:color w:val="000000"/>
          <w:sz w:val="22"/>
          <w:szCs w:val="22"/>
          <w:shd w:val="clear" w:color="auto" w:fill="E1E3E6"/>
        </w:rPr>
        <w:t xml:space="preserve"> 2013)</w:t>
      </w:r>
      <w:r w:rsidR="001553CD">
        <w:rPr>
          <w:rStyle w:val="normaltextrun"/>
          <w:rFonts w:ascii="Helvetica" w:hAnsi="Helvetica" w:cstheme="minorHAnsi"/>
          <w:color w:val="000000"/>
          <w:sz w:val="22"/>
          <w:szCs w:val="22"/>
        </w:rPr>
        <w:t xml:space="preserve"> </w:t>
      </w:r>
      <w:r w:rsidRPr="001553CD">
        <w:rPr>
          <w:rStyle w:val="normaltextrun"/>
          <w:rFonts w:ascii="Helvetica" w:hAnsi="Helvetica" w:cstheme="minorHAnsi"/>
          <w:color w:val="000000"/>
          <w:sz w:val="22"/>
          <w:szCs w:val="22"/>
        </w:rPr>
        <w:t>using default parameters.</w:t>
      </w:r>
      <w:r w:rsidR="001553CD">
        <w:rPr>
          <w:rStyle w:val="normaltextrun"/>
          <w:rFonts w:ascii="Helvetica" w:hAnsi="Helvetica" w:cstheme="minorHAnsi"/>
          <w:color w:val="000000"/>
          <w:sz w:val="22"/>
          <w:szCs w:val="22"/>
        </w:rPr>
        <w:t xml:space="preserve"> </w:t>
      </w:r>
      <w:r w:rsidRPr="001553CD">
        <w:rPr>
          <w:rStyle w:val="normaltextrun"/>
          <w:rFonts w:ascii="Helvetica" w:hAnsi="Helvetica" w:cstheme="minorHAnsi"/>
          <w:color w:val="000000"/>
          <w:sz w:val="22"/>
          <w:szCs w:val="22"/>
        </w:rPr>
        <w:t>Sequences were</w:t>
      </w:r>
      <w:r w:rsidR="001553CD">
        <w:rPr>
          <w:rStyle w:val="normaltextrun"/>
          <w:rFonts w:ascii="Helvetica" w:hAnsi="Helvetica" w:cstheme="minorHAnsi"/>
          <w:color w:val="000000"/>
          <w:sz w:val="22"/>
          <w:szCs w:val="22"/>
        </w:rPr>
        <w:t xml:space="preserve"> </w:t>
      </w:r>
      <w:r w:rsidRPr="001553CD">
        <w:rPr>
          <w:rStyle w:val="normaltextrun"/>
          <w:rFonts w:ascii="Helvetica" w:hAnsi="Helvetica" w:cstheme="minorHAnsi"/>
          <w:color w:val="000000"/>
          <w:sz w:val="22"/>
          <w:szCs w:val="22"/>
        </w:rPr>
        <w:t>retrieved</w:t>
      </w:r>
      <w:r w:rsidR="001553CD">
        <w:rPr>
          <w:rStyle w:val="normaltextrun"/>
          <w:rFonts w:ascii="Helvetica" w:hAnsi="Helvetica" w:cstheme="minorHAnsi"/>
          <w:color w:val="000000"/>
          <w:sz w:val="22"/>
          <w:szCs w:val="22"/>
        </w:rPr>
        <w:t xml:space="preserve"> </w:t>
      </w:r>
      <w:r w:rsidRPr="001553CD">
        <w:rPr>
          <w:rStyle w:val="normaltextrun"/>
          <w:rFonts w:ascii="Helvetica" w:hAnsi="Helvetica" w:cstheme="minorHAnsi"/>
          <w:color w:val="000000"/>
          <w:sz w:val="22"/>
          <w:szCs w:val="22"/>
        </w:rPr>
        <w:t>from</w:t>
      </w:r>
      <w:r w:rsidR="001553CD">
        <w:rPr>
          <w:rStyle w:val="normaltextrun"/>
          <w:rFonts w:ascii="Helvetica" w:hAnsi="Helvetica" w:cstheme="minorHAnsi"/>
          <w:color w:val="000000"/>
          <w:sz w:val="22"/>
          <w:szCs w:val="22"/>
        </w:rPr>
        <w:t xml:space="preserve"> </w:t>
      </w:r>
      <w:proofErr w:type="spellStart"/>
      <w:r w:rsidRPr="001553CD">
        <w:rPr>
          <w:rStyle w:val="normaltextrun"/>
          <w:rFonts w:ascii="Helvetica" w:hAnsi="Helvetica" w:cstheme="minorHAnsi"/>
          <w:color w:val="000000"/>
          <w:sz w:val="22"/>
          <w:szCs w:val="22"/>
        </w:rPr>
        <w:t>CryptoDB</w:t>
      </w:r>
      <w:proofErr w:type="spellEnd"/>
      <w:r w:rsidR="001553CD">
        <w:rPr>
          <w:rStyle w:val="normaltextrun"/>
          <w:rFonts w:ascii="Helvetica" w:hAnsi="Helvetica" w:cstheme="minorHAnsi"/>
          <w:color w:val="000000"/>
          <w:sz w:val="22"/>
          <w:szCs w:val="22"/>
        </w:rPr>
        <w:t xml:space="preserve"> </w:t>
      </w:r>
      <w:r w:rsidRPr="001553CD">
        <w:rPr>
          <w:rStyle w:val="normaltextrun"/>
          <w:rFonts w:ascii="Helvetica" w:hAnsi="Helvetica" w:cstheme="minorHAnsi"/>
          <w:color w:val="000000"/>
          <w:sz w:val="22"/>
          <w:szCs w:val="22"/>
        </w:rPr>
        <w:t>v.49,</w:t>
      </w:r>
      <w:r w:rsidR="001553CD">
        <w:rPr>
          <w:rStyle w:val="normaltextrun"/>
          <w:rFonts w:ascii="Helvetica" w:hAnsi="Helvetica" w:cstheme="minorHAnsi"/>
          <w:color w:val="000000"/>
          <w:sz w:val="22"/>
          <w:szCs w:val="22"/>
        </w:rPr>
        <w:t xml:space="preserve"> </w:t>
      </w:r>
      <w:proofErr w:type="spellStart"/>
      <w:r w:rsidRPr="001553CD">
        <w:rPr>
          <w:rStyle w:val="normaltextrun"/>
          <w:rFonts w:ascii="Helvetica" w:hAnsi="Helvetica" w:cstheme="minorHAnsi"/>
          <w:color w:val="000000"/>
          <w:sz w:val="22"/>
          <w:szCs w:val="22"/>
        </w:rPr>
        <w:t>PlasmoDB</w:t>
      </w:r>
      <w:proofErr w:type="spellEnd"/>
      <w:r w:rsidR="001553CD">
        <w:rPr>
          <w:rStyle w:val="normaltextrun"/>
          <w:rFonts w:ascii="Helvetica" w:hAnsi="Helvetica" w:cstheme="minorHAnsi"/>
          <w:color w:val="000000"/>
          <w:sz w:val="22"/>
          <w:szCs w:val="22"/>
        </w:rPr>
        <w:t xml:space="preserve"> </w:t>
      </w:r>
      <w:r w:rsidRPr="001553CD">
        <w:rPr>
          <w:rStyle w:val="normaltextrun"/>
          <w:rFonts w:ascii="Helvetica" w:hAnsi="Helvetica" w:cstheme="minorHAnsi"/>
          <w:color w:val="000000"/>
          <w:sz w:val="22"/>
          <w:szCs w:val="22"/>
        </w:rPr>
        <w:t>v.49 and</w:t>
      </w:r>
      <w:r w:rsidR="001553CD">
        <w:rPr>
          <w:rStyle w:val="normaltextrun"/>
          <w:rFonts w:ascii="Helvetica" w:hAnsi="Helvetica" w:cstheme="minorHAnsi"/>
          <w:color w:val="000000"/>
          <w:sz w:val="22"/>
          <w:szCs w:val="22"/>
        </w:rPr>
        <w:t xml:space="preserve"> </w:t>
      </w:r>
      <w:r w:rsidR="00B66E27" w:rsidRPr="001553CD">
        <w:rPr>
          <w:rStyle w:val="normaltextrun"/>
          <w:rFonts w:ascii="Helvetica" w:hAnsi="Helvetica" w:cstheme="minorHAnsi"/>
          <w:color w:val="000000"/>
          <w:sz w:val="22"/>
          <w:szCs w:val="22"/>
        </w:rPr>
        <w:t>BLAS</w:t>
      </w:r>
      <w:r w:rsidR="00B66E27">
        <w:rPr>
          <w:rStyle w:val="normaltextrun"/>
          <w:rFonts w:ascii="Helvetica" w:hAnsi="Helvetica" w:cstheme="minorHAnsi"/>
          <w:color w:val="000000"/>
          <w:sz w:val="22"/>
          <w:szCs w:val="22"/>
        </w:rPr>
        <w:t xml:space="preserve">TN </w:t>
      </w:r>
      <w:r w:rsidRPr="001553CD">
        <w:rPr>
          <w:rStyle w:val="normaltextrun"/>
          <w:rFonts w:ascii="Helvetica" w:hAnsi="Helvetica" w:cstheme="minorHAnsi"/>
          <w:color w:val="000000"/>
          <w:sz w:val="22"/>
          <w:szCs w:val="22"/>
        </w:rPr>
        <w:t>NCBI</w:t>
      </w:r>
      <w:r w:rsidR="001553CD">
        <w:rPr>
          <w:rStyle w:val="normaltextrun"/>
          <w:rFonts w:ascii="Helvetica" w:hAnsi="Helvetica" w:cstheme="minorHAnsi"/>
          <w:color w:val="000000"/>
          <w:sz w:val="22"/>
          <w:szCs w:val="22"/>
        </w:rPr>
        <w:t xml:space="preserve"> </w:t>
      </w:r>
      <w:r w:rsidRPr="001553CD">
        <w:rPr>
          <w:rStyle w:val="normaltextrun"/>
          <w:rFonts w:ascii="Helvetica" w:hAnsi="Helvetica" w:cstheme="minorHAnsi"/>
          <w:color w:val="000000"/>
          <w:sz w:val="22"/>
          <w:szCs w:val="22"/>
        </w:rPr>
        <w:t>GenBank.</w:t>
      </w:r>
      <w:r w:rsidR="001553CD">
        <w:rPr>
          <w:rStyle w:val="normaltextrun"/>
          <w:rFonts w:ascii="Helvetica" w:hAnsi="Helvetica" w:cstheme="minorHAnsi"/>
          <w:color w:val="000000"/>
          <w:sz w:val="22"/>
          <w:szCs w:val="22"/>
        </w:rPr>
        <w:t xml:space="preserve"> </w:t>
      </w:r>
      <w:r w:rsidRPr="001553CD">
        <w:rPr>
          <w:rStyle w:val="normaltextrun"/>
          <w:rFonts w:ascii="Helvetica" w:hAnsi="Helvetica" w:cstheme="minorHAnsi"/>
          <w:color w:val="000000"/>
          <w:sz w:val="22"/>
          <w:szCs w:val="22"/>
        </w:rPr>
        <w:t>Alignments were visualized using</w:t>
      </w:r>
      <w:r w:rsidR="001553CD">
        <w:rPr>
          <w:rStyle w:val="normaltextrun"/>
          <w:rFonts w:ascii="Helvetica" w:hAnsi="Helvetica" w:cstheme="minorHAnsi"/>
          <w:color w:val="000000"/>
          <w:sz w:val="22"/>
          <w:szCs w:val="22"/>
        </w:rPr>
        <w:t xml:space="preserve"> </w:t>
      </w:r>
      <w:r w:rsidRPr="001553CD">
        <w:rPr>
          <w:rStyle w:val="normaltextrun"/>
          <w:rFonts w:ascii="Helvetica" w:hAnsi="Helvetica" w:cstheme="minorHAnsi"/>
          <w:color w:val="000000"/>
          <w:sz w:val="22"/>
          <w:szCs w:val="22"/>
        </w:rPr>
        <w:t>plain text</w:t>
      </w:r>
      <w:r w:rsidR="004B176A">
        <w:rPr>
          <w:rStyle w:val="normaltextrun"/>
          <w:rFonts w:ascii="Helvetica" w:hAnsi="Helvetica" w:cstheme="minorHAnsi"/>
          <w:color w:val="000000"/>
          <w:sz w:val="22"/>
          <w:szCs w:val="22"/>
        </w:rPr>
        <w:t xml:space="preserve"> </w:t>
      </w:r>
      <w:proofErr w:type="spellStart"/>
      <w:r w:rsidRPr="001553CD">
        <w:rPr>
          <w:rStyle w:val="normaltextrun"/>
          <w:rFonts w:ascii="Helvetica" w:hAnsi="Helvetica" w:cstheme="minorHAnsi"/>
          <w:color w:val="000000"/>
          <w:sz w:val="22"/>
          <w:szCs w:val="22"/>
        </w:rPr>
        <w:t>Clustal</w:t>
      </w:r>
      <w:proofErr w:type="spellEnd"/>
      <w:r w:rsidR="004B176A">
        <w:rPr>
          <w:rStyle w:val="normaltextrun"/>
          <w:rFonts w:ascii="Helvetica" w:hAnsi="Helvetica" w:cstheme="minorHAnsi"/>
          <w:color w:val="000000"/>
          <w:sz w:val="22"/>
          <w:szCs w:val="22"/>
        </w:rPr>
        <w:t xml:space="preserve"> </w:t>
      </w:r>
      <w:r w:rsidRPr="001553CD">
        <w:rPr>
          <w:rStyle w:val="normaltextrun"/>
          <w:rFonts w:ascii="Helvetica" w:hAnsi="Helvetica" w:cstheme="minorHAnsi"/>
          <w:color w:val="000000"/>
          <w:sz w:val="22"/>
          <w:szCs w:val="22"/>
        </w:rPr>
        <w:t>format</w:t>
      </w:r>
      <w:r w:rsidR="004B176A">
        <w:rPr>
          <w:rStyle w:val="normaltextrun"/>
          <w:rFonts w:ascii="Helvetica" w:hAnsi="Helvetica" w:cstheme="minorHAnsi"/>
          <w:color w:val="000000"/>
          <w:sz w:val="22"/>
          <w:szCs w:val="22"/>
        </w:rPr>
        <w:t xml:space="preserve"> </w:t>
      </w:r>
      <w:r w:rsidRPr="001553CD">
        <w:rPr>
          <w:rStyle w:val="normaltextrun"/>
          <w:rFonts w:ascii="Helvetica" w:hAnsi="Helvetica" w:cstheme="minorHAnsi"/>
          <w:color w:val="000000"/>
          <w:sz w:val="22"/>
          <w:szCs w:val="22"/>
        </w:rPr>
        <w:t>and</w:t>
      </w:r>
      <w:r w:rsidR="004B176A">
        <w:rPr>
          <w:rStyle w:val="normaltextrun"/>
          <w:rFonts w:ascii="Helvetica" w:hAnsi="Helvetica" w:cstheme="minorHAnsi"/>
          <w:color w:val="000000"/>
          <w:sz w:val="22"/>
          <w:szCs w:val="22"/>
        </w:rPr>
        <w:t xml:space="preserve"> </w:t>
      </w:r>
      <w:proofErr w:type="spellStart"/>
      <w:r w:rsidRPr="001553CD">
        <w:rPr>
          <w:rStyle w:val="normaltextrun"/>
          <w:rFonts w:ascii="Helvetica" w:hAnsi="Helvetica" w:cstheme="minorHAnsi"/>
          <w:color w:val="000000"/>
          <w:sz w:val="22"/>
          <w:szCs w:val="22"/>
        </w:rPr>
        <w:t>Geneious</w:t>
      </w:r>
      <w:proofErr w:type="spellEnd"/>
      <w:r w:rsidR="004B176A">
        <w:rPr>
          <w:rStyle w:val="normaltextrun"/>
          <w:rFonts w:ascii="Helvetica" w:hAnsi="Helvetica" w:cstheme="minorHAnsi"/>
          <w:color w:val="000000"/>
          <w:sz w:val="22"/>
          <w:szCs w:val="22"/>
        </w:rPr>
        <w:t xml:space="preserve"> </w:t>
      </w:r>
      <w:r w:rsidRPr="001553CD">
        <w:rPr>
          <w:rStyle w:val="normaltextrun"/>
          <w:rFonts w:ascii="Helvetica" w:hAnsi="Helvetica" w:cstheme="minorHAnsi"/>
          <w:color w:val="000000"/>
          <w:sz w:val="22"/>
          <w:szCs w:val="22"/>
        </w:rPr>
        <w:t>Prime 2019.1.3</w:t>
      </w:r>
      <w:r w:rsidR="004B176A">
        <w:rPr>
          <w:rStyle w:val="normaltextrun"/>
          <w:rFonts w:ascii="Helvetica" w:hAnsi="Helvetica" w:cstheme="minorHAnsi"/>
          <w:color w:val="000000"/>
          <w:sz w:val="22"/>
          <w:szCs w:val="22"/>
        </w:rPr>
        <w:t xml:space="preserve"> </w:t>
      </w:r>
      <w:r w:rsidRPr="001553CD">
        <w:rPr>
          <w:rStyle w:val="normaltextrun"/>
          <w:rFonts w:ascii="Helvetica" w:hAnsi="Helvetica" w:cstheme="minorHAnsi"/>
          <w:color w:val="000000"/>
          <w:sz w:val="22"/>
          <w:szCs w:val="22"/>
          <w:shd w:val="clear" w:color="auto" w:fill="E1E3E6"/>
        </w:rPr>
        <w:t>(Kearse et al. 2012)</w:t>
      </w:r>
      <w:r w:rsidRPr="001553CD">
        <w:rPr>
          <w:rStyle w:val="normaltextrun"/>
          <w:rFonts w:ascii="Helvetica" w:hAnsi="Helvetica" w:cstheme="minorHAnsi"/>
          <w:color w:val="000000"/>
          <w:sz w:val="22"/>
          <w:szCs w:val="22"/>
        </w:rPr>
        <w:t>.</w:t>
      </w:r>
    </w:p>
    <w:p w14:paraId="376CB13A" w14:textId="77777777" w:rsidR="008079D9" w:rsidRPr="001553CD" w:rsidRDefault="008079D9" w:rsidP="008079D9">
      <w:pPr>
        <w:shd w:val="clear" w:color="auto" w:fill="FFFFFF"/>
        <w:spacing w:after="120" w:line="480" w:lineRule="auto"/>
        <w:jc w:val="both"/>
        <w:textAlignment w:val="baseline"/>
        <w:rPr>
          <w:rFonts w:ascii="Helvetica" w:eastAsia="Times New Roman" w:hAnsi="Helvetica" w:cstheme="minorHAnsi"/>
          <w:b/>
          <w:color w:val="000000"/>
        </w:rPr>
      </w:pPr>
    </w:p>
    <w:p w14:paraId="3C7E9E9C" w14:textId="6463C28B" w:rsidR="00A76302" w:rsidRPr="001553CD" w:rsidRDefault="00A76302" w:rsidP="008079D9">
      <w:pPr>
        <w:shd w:val="clear" w:color="auto" w:fill="FFFFFF"/>
        <w:spacing w:after="120" w:line="480" w:lineRule="auto"/>
        <w:jc w:val="both"/>
        <w:textAlignment w:val="baseline"/>
        <w:rPr>
          <w:rFonts w:ascii="Helvetica" w:eastAsia="Times New Roman" w:hAnsi="Helvetica" w:cstheme="minorHAnsi"/>
          <w:color w:val="000000"/>
        </w:rPr>
      </w:pPr>
      <w:r w:rsidRPr="001553CD">
        <w:rPr>
          <w:rFonts w:ascii="Helvetica" w:eastAsia="Times New Roman" w:hAnsi="Helvetica" w:cstheme="minorHAnsi"/>
          <w:b/>
          <w:color w:val="000000"/>
        </w:rPr>
        <w:t>Evaluation of compressed regions and CNV</w:t>
      </w:r>
      <w:r w:rsidR="007464C8">
        <w:rPr>
          <w:rFonts w:ascii="Helvetica" w:eastAsia="Times New Roman" w:hAnsi="Helvetica" w:cstheme="minorHAnsi"/>
          <w:b/>
          <w:bCs/>
          <w:color w:val="000000"/>
        </w:rPr>
        <w:t xml:space="preserve"> </w:t>
      </w:r>
      <w:r w:rsidRPr="001553CD">
        <w:rPr>
          <w:rFonts w:ascii="Helvetica" w:eastAsia="Times New Roman" w:hAnsi="Helvetica" w:cstheme="minorHAnsi"/>
          <w:b/>
          <w:color w:val="000000"/>
        </w:rPr>
        <w:t>genes</w:t>
      </w:r>
      <w:r w:rsidR="007464C8">
        <w:rPr>
          <w:rFonts w:ascii="Helvetica" w:eastAsia="Times New Roman" w:hAnsi="Helvetica" w:cstheme="minorHAnsi"/>
          <w:b/>
          <w:bCs/>
          <w:color w:val="000000"/>
        </w:rPr>
        <w:t xml:space="preserve"> </w:t>
      </w:r>
      <w:r w:rsidRPr="001553CD">
        <w:rPr>
          <w:rFonts w:ascii="Helvetica" w:eastAsia="Times New Roman" w:hAnsi="Helvetica" w:cstheme="minorHAnsi"/>
          <w:b/>
          <w:color w:val="000000"/>
        </w:rPr>
        <w:t>among the three close related species</w:t>
      </w:r>
    </w:p>
    <w:p w14:paraId="6097AA2D" w14:textId="7CA48791" w:rsidR="00A76302" w:rsidRPr="001553CD" w:rsidRDefault="00A76302" w:rsidP="51BE0AB3">
      <w:pPr>
        <w:shd w:val="clear" w:color="auto" w:fill="FFFFFF" w:themeFill="background1"/>
        <w:spacing w:after="120" w:line="480" w:lineRule="auto"/>
        <w:jc w:val="both"/>
        <w:textAlignment w:val="baseline"/>
        <w:rPr>
          <w:rFonts w:ascii="Helvetica" w:eastAsia="Times New Roman" w:hAnsi="Helvetica"/>
          <w:color w:val="222222"/>
        </w:rPr>
      </w:pPr>
      <w:r w:rsidRPr="51BE0AB3">
        <w:rPr>
          <w:rFonts w:ascii="Helvetica" w:eastAsia="Times New Roman" w:hAnsi="Helvetica"/>
          <w:color w:val="222222"/>
        </w:rPr>
        <w:t>For</w:t>
      </w:r>
      <w:r w:rsidR="00946298" w:rsidRPr="51BE0AB3">
        <w:rPr>
          <w:rFonts w:ascii="Helvetica" w:eastAsia="Times New Roman" w:hAnsi="Helvetica"/>
          <w:color w:val="222222"/>
        </w:rPr>
        <w:t xml:space="preserve"> </w:t>
      </w:r>
      <w:r w:rsidRPr="51BE0AB3">
        <w:rPr>
          <w:rFonts w:ascii="Helvetica" w:eastAsia="Times New Roman" w:hAnsi="Helvetica"/>
          <w:color w:val="222222"/>
        </w:rPr>
        <w:t>Illumina</w:t>
      </w:r>
      <w:r w:rsidR="00946298" w:rsidRPr="51BE0AB3">
        <w:rPr>
          <w:rFonts w:ascii="Helvetica" w:eastAsia="Times New Roman" w:hAnsi="Helvetica"/>
          <w:color w:val="222222"/>
        </w:rPr>
        <w:t xml:space="preserve"> </w:t>
      </w:r>
      <w:r w:rsidRPr="51BE0AB3">
        <w:rPr>
          <w:rFonts w:ascii="Helvetica" w:eastAsia="Times New Roman" w:hAnsi="Helvetica"/>
          <w:color w:val="222222"/>
        </w:rPr>
        <w:t>read depth coverage</w:t>
      </w:r>
      <w:r w:rsidR="00946298" w:rsidRPr="51BE0AB3">
        <w:rPr>
          <w:rFonts w:ascii="Helvetica" w:eastAsia="Times New Roman" w:hAnsi="Helvetica"/>
          <w:color w:val="222222"/>
        </w:rPr>
        <w:t xml:space="preserve"> </w:t>
      </w:r>
      <w:r w:rsidRPr="51BE0AB3">
        <w:rPr>
          <w:rFonts w:ascii="Helvetica" w:eastAsia="Times New Roman" w:hAnsi="Helvetica"/>
          <w:color w:val="222222"/>
        </w:rPr>
        <w:t>(RDC)</w:t>
      </w:r>
      <w:r w:rsidR="00946298" w:rsidRPr="51BE0AB3">
        <w:rPr>
          <w:rFonts w:ascii="Helvetica" w:eastAsia="Times New Roman" w:hAnsi="Helvetica"/>
          <w:color w:val="222222"/>
        </w:rPr>
        <w:t xml:space="preserve"> </w:t>
      </w:r>
      <w:r w:rsidRPr="51BE0AB3">
        <w:rPr>
          <w:rFonts w:ascii="Helvetica" w:eastAsia="Times New Roman" w:hAnsi="Helvetica"/>
          <w:color w:val="222222"/>
        </w:rPr>
        <w:t>analysis and detection of CNVs among the three different species,</w:t>
      </w:r>
      <w:r w:rsidR="00946298" w:rsidRPr="51BE0AB3">
        <w:rPr>
          <w:rFonts w:ascii="Helvetica" w:eastAsia="Times New Roman" w:hAnsi="Helvetica"/>
          <w:color w:val="222222"/>
        </w:rPr>
        <w:t xml:space="preserve"> </w:t>
      </w:r>
      <w:r w:rsidRPr="51BE0AB3">
        <w:rPr>
          <w:rFonts w:ascii="Helvetica" w:eastAsia="Times New Roman" w:hAnsi="Helvetica"/>
          <w:i/>
          <w:color w:val="222222"/>
        </w:rPr>
        <w:t>C,</w:t>
      </w:r>
      <w:r w:rsidR="00946298" w:rsidRPr="51BE0AB3">
        <w:rPr>
          <w:rFonts w:ascii="Helvetica" w:eastAsia="Times New Roman" w:hAnsi="Helvetica"/>
          <w:i/>
          <w:color w:val="222222"/>
        </w:rPr>
        <w:t xml:space="preserve"> </w:t>
      </w:r>
      <w:r w:rsidRPr="51BE0AB3">
        <w:rPr>
          <w:rFonts w:ascii="Helvetica" w:eastAsia="Times New Roman" w:hAnsi="Helvetica"/>
          <w:i/>
          <w:color w:val="222222"/>
        </w:rPr>
        <w:t>parvum</w:t>
      </w:r>
      <w:r w:rsidR="00946298" w:rsidRPr="51BE0AB3">
        <w:rPr>
          <w:rFonts w:ascii="Helvetica" w:eastAsia="Times New Roman" w:hAnsi="Helvetica"/>
          <w:color w:val="222222"/>
        </w:rPr>
        <w:t xml:space="preserve"> </w:t>
      </w:r>
      <w:r w:rsidRPr="51BE0AB3">
        <w:rPr>
          <w:rFonts w:ascii="Helvetica" w:eastAsia="Times New Roman" w:hAnsi="Helvetica"/>
          <w:color w:val="222222"/>
        </w:rPr>
        <w:t>IOWA-ATCC,</w:t>
      </w:r>
      <w:r w:rsidR="00946298" w:rsidRPr="51BE0AB3">
        <w:rPr>
          <w:rFonts w:ascii="Helvetica" w:eastAsia="Times New Roman" w:hAnsi="Helvetica"/>
          <w:color w:val="222222"/>
        </w:rPr>
        <w:t xml:space="preserve"> </w:t>
      </w:r>
      <w:r w:rsidRPr="51BE0AB3">
        <w:rPr>
          <w:rFonts w:ascii="Helvetica" w:eastAsia="Times New Roman" w:hAnsi="Helvetica"/>
          <w:i/>
          <w:color w:val="222222"/>
        </w:rPr>
        <w:t>C.</w:t>
      </w:r>
      <w:r w:rsidR="00946298" w:rsidRPr="51BE0AB3">
        <w:rPr>
          <w:rFonts w:ascii="Helvetica" w:eastAsia="Times New Roman" w:hAnsi="Helvetica"/>
          <w:i/>
          <w:color w:val="222222"/>
        </w:rPr>
        <w:t xml:space="preserve"> </w:t>
      </w:r>
      <w:r w:rsidRPr="51BE0AB3">
        <w:rPr>
          <w:rFonts w:ascii="Helvetica" w:eastAsia="Times New Roman" w:hAnsi="Helvetica"/>
          <w:i/>
          <w:color w:val="222222"/>
        </w:rPr>
        <w:t>hominis</w:t>
      </w:r>
      <w:r w:rsidR="00946298" w:rsidRPr="51BE0AB3">
        <w:rPr>
          <w:rFonts w:ascii="Helvetica" w:eastAsia="Times New Roman" w:hAnsi="Helvetica"/>
          <w:color w:val="222222"/>
        </w:rPr>
        <w:t xml:space="preserve"> </w:t>
      </w:r>
      <w:r w:rsidRPr="51BE0AB3">
        <w:rPr>
          <w:rFonts w:ascii="Helvetica" w:eastAsia="Times New Roman" w:hAnsi="Helvetica"/>
          <w:color w:val="222222"/>
        </w:rPr>
        <w:t>TU502 and</w:t>
      </w:r>
      <w:r w:rsidR="00946298" w:rsidRPr="51BE0AB3">
        <w:rPr>
          <w:rFonts w:ascii="Helvetica" w:eastAsia="Times New Roman" w:hAnsi="Helvetica"/>
          <w:color w:val="222222"/>
        </w:rPr>
        <w:t xml:space="preserve"> </w:t>
      </w:r>
      <w:r w:rsidRPr="51BE0AB3">
        <w:rPr>
          <w:rFonts w:ascii="Helvetica" w:eastAsia="Times New Roman" w:hAnsi="Helvetica"/>
          <w:i/>
          <w:color w:val="222222"/>
        </w:rPr>
        <w:t>C.</w:t>
      </w:r>
      <w:r w:rsidR="00946298" w:rsidRPr="51BE0AB3">
        <w:rPr>
          <w:rFonts w:ascii="Helvetica" w:eastAsia="Times New Roman" w:hAnsi="Helvetica"/>
          <w:i/>
          <w:color w:val="222222"/>
        </w:rPr>
        <w:t xml:space="preserve"> </w:t>
      </w:r>
      <w:r w:rsidRPr="51BE0AB3">
        <w:rPr>
          <w:rFonts w:ascii="Helvetica" w:eastAsia="Times New Roman" w:hAnsi="Helvetica"/>
          <w:i/>
          <w:color w:val="222222"/>
        </w:rPr>
        <w:t>tyzzeri</w:t>
      </w:r>
      <w:r w:rsidR="00946298" w:rsidRPr="51BE0AB3">
        <w:rPr>
          <w:rFonts w:ascii="Helvetica" w:eastAsia="Times New Roman" w:hAnsi="Helvetica"/>
          <w:color w:val="222222"/>
        </w:rPr>
        <w:t xml:space="preserve"> </w:t>
      </w:r>
      <w:r w:rsidRPr="51BE0AB3">
        <w:rPr>
          <w:rFonts w:ascii="Helvetica" w:eastAsia="Times New Roman" w:hAnsi="Helvetica"/>
          <w:color w:val="222222"/>
        </w:rPr>
        <w:t>UGA55, the alignment was performed using BWA</w:t>
      </w:r>
      <w:r w:rsidR="00B66E27">
        <w:rPr>
          <w:rFonts w:ascii="Helvetica" w:eastAsia="Times New Roman" w:hAnsi="Helvetica"/>
          <w:color w:val="222222"/>
        </w:rPr>
        <w:t>-MEM</w:t>
      </w:r>
      <w:r w:rsidRPr="51BE0AB3" w:rsidDel="00B66E27">
        <w:rPr>
          <w:rFonts w:ascii="Helvetica" w:eastAsia="Times New Roman" w:hAnsi="Helvetica"/>
          <w:color w:val="222222"/>
        </w:rPr>
        <w:t xml:space="preserve"> </w:t>
      </w:r>
      <w:r w:rsidRPr="51BE0AB3">
        <w:rPr>
          <w:rFonts w:ascii="Helvetica" w:eastAsia="Times New Roman" w:hAnsi="Helvetica"/>
          <w:color w:val="222222"/>
        </w:rPr>
        <w:t>0.7.17</w:t>
      </w:r>
      <w:r w:rsidR="00946298" w:rsidRPr="51BE0AB3">
        <w:rPr>
          <w:rFonts w:ascii="Helvetica" w:eastAsia="Times New Roman" w:hAnsi="Helvetica"/>
          <w:color w:val="222222"/>
        </w:rPr>
        <w:t xml:space="preserve"> </w:t>
      </w:r>
      <w:r w:rsidRPr="51BE0AB3">
        <w:rPr>
          <w:rFonts w:ascii="Helvetica" w:eastAsia="Times New Roman" w:hAnsi="Helvetica"/>
          <w:color w:val="000000"/>
          <w:shd w:val="clear" w:color="auto" w:fill="E1E3E6"/>
        </w:rPr>
        <w:t>(Li and Durbin 2009)</w:t>
      </w:r>
      <w:r w:rsidR="00946298" w:rsidRPr="51BE0AB3">
        <w:rPr>
          <w:rFonts w:ascii="Helvetica" w:eastAsia="Times New Roman" w:hAnsi="Helvetica"/>
          <w:color w:val="222222"/>
        </w:rPr>
        <w:t xml:space="preserve"> </w:t>
      </w:r>
      <w:r w:rsidRPr="51BE0AB3">
        <w:rPr>
          <w:rFonts w:ascii="Helvetica" w:eastAsia="Times New Roman" w:hAnsi="Helvetica"/>
          <w:color w:val="222222"/>
        </w:rPr>
        <w:t>with default options and the alignment depth per base was calculated using</w:t>
      </w:r>
      <w:r w:rsidR="00946298" w:rsidRPr="51BE0AB3">
        <w:rPr>
          <w:rFonts w:ascii="Helvetica" w:eastAsia="Times New Roman" w:hAnsi="Helvetica"/>
          <w:color w:val="222222"/>
        </w:rPr>
        <w:t xml:space="preserve"> </w:t>
      </w:r>
      <w:proofErr w:type="spellStart"/>
      <w:r w:rsidRPr="51BE0AB3">
        <w:rPr>
          <w:rFonts w:ascii="Helvetica" w:eastAsia="Times New Roman" w:hAnsi="Helvetica"/>
          <w:color w:val="222222"/>
        </w:rPr>
        <w:t>BEDTools</w:t>
      </w:r>
      <w:proofErr w:type="spellEnd"/>
      <w:r w:rsidR="00946298" w:rsidRPr="51BE0AB3">
        <w:rPr>
          <w:rFonts w:ascii="Helvetica" w:eastAsia="Times New Roman" w:hAnsi="Helvetica"/>
          <w:color w:val="222222"/>
        </w:rPr>
        <w:t xml:space="preserve"> </w:t>
      </w:r>
      <w:proofErr w:type="spellStart"/>
      <w:r w:rsidRPr="51BE0AB3">
        <w:rPr>
          <w:rFonts w:ascii="Helvetica" w:eastAsia="Times New Roman" w:hAnsi="Helvetica"/>
          <w:color w:val="222222"/>
        </w:rPr>
        <w:t>genomecov</w:t>
      </w:r>
      <w:proofErr w:type="spellEnd"/>
      <w:r w:rsidR="00946298" w:rsidRPr="51BE0AB3">
        <w:rPr>
          <w:rFonts w:ascii="Helvetica" w:eastAsia="Times New Roman" w:hAnsi="Helvetica"/>
          <w:color w:val="222222"/>
        </w:rPr>
        <w:t xml:space="preserve"> </w:t>
      </w:r>
      <w:r w:rsidRPr="51BE0AB3">
        <w:rPr>
          <w:rFonts w:ascii="Helvetica" w:eastAsia="Times New Roman" w:hAnsi="Helvetica"/>
          <w:color w:val="222222"/>
        </w:rPr>
        <w:t>2.29.2</w:t>
      </w:r>
      <w:r w:rsidR="00946298" w:rsidRPr="51BE0AB3">
        <w:rPr>
          <w:rFonts w:ascii="Helvetica" w:eastAsia="Times New Roman" w:hAnsi="Helvetica"/>
          <w:color w:val="222222"/>
        </w:rPr>
        <w:t xml:space="preserve"> </w:t>
      </w:r>
      <w:r w:rsidRPr="51BE0AB3">
        <w:rPr>
          <w:rFonts w:ascii="Helvetica" w:eastAsia="Times New Roman" w:hAnsi="Helvetica"/>
          <w:color w:val="000000"/>
          <w:shd w:val="clear" w:color="auto" w:fill="E1E3E6"/>
        </w:rPr>
        <w:t>(Quinlan and Hall 2010)</w:t>
      </w:r>
      <w:r w:rsidR="00946298" w:rsidRPr="51BE0AB3">
        <w:rPr>
          <w:rFonts w:ascii="Helvetica" w:eastAsia="Times New Roman" w:hAnsi="Helvetica"/>
          <w:color w:val="222222"/>
        </w:rPr>
        <w:t xml:space="preserve"> </w:t>
      </w:r>
      <w:r w:rsidRPr="51BE0AB3">
        <w:rPr>
          <w:rFonts w:ascii="Helvetica" w:eastAsia="Times New Roman" w:hAnsi="Helvetica"/>
          <w:color w:val="222222"/>
        </w:rPr>
        <w:t>and</w:t>
      </w:r>
      <w:r w:rsidR="00946298" w:rsidRPr="51BE0AB3">
        <w:rPr>
          <w:rFonts w:ascii="Helvetica" w:eastAsia="Times New Roman" w:hAnsi="Helvetica"/>
          <w:color w:val="222222"/>
        </w:rPr>
        <w:t xml:space="preserve"> </w:t>
      </w:r>
      <w:proofErr w:type="spellStart"/>
      <w:r w:rsidRPr="51BE0AB3">
        <w:rPr>
          <w:rFonts w:ascii="Helvetica" w:eastAsia="Times New Roman" w:hAnsi="Helvetica"/>
          <w:color w:val="222222"/>
        </w:rPr>
        <w:lastRenderedPageBreak/>
        <w:t>SAMtools</w:t>
      </w:r>
      <w:proofErr w:type="spellEnd"/>
      <w:r w:rsidR="00946298" w:rsidRPr="51BE0AB3">
        <w:rPr>
          <w:rFonts w:ascii="Helvetica" w:eastAsia="Times New Roman" w:hAnsi="Helvetica"/>
          <w:color w:val="222222"/>
        </w:rPr>
        <w:t xml:space="preserve"> </w:t>
      </w:r>
      <w:r w:rsidRPr="51BE0AB3">
        <w:rPr>
          <w:rFonts w:ascii="Helvetica" w:eastAsia="Times New Roman" w:hAnsi="Helvetica"/>
          <w:color w:val="222222"/>
        </w:rPr>
        <w:t>depth 1.6</w:t>
      </w:r>
      <w:r w:rsidR="00946298" w:rsidRPr="51BE0AB3">
        <w:rPr>
          <w:rFonts w:ascii="Helvetica" w:eastAsia="Times New Roman" w:hAnsi="Helvetica"/>
          <w:color w:val="222222"/>
        </w:rPr>
        <w:t xml:space="preserve"> </w:t>
      </w:r>
      <w:r w:rsidRPr="51BE0AB3">
        <w:rPr>
          <w:rFonts w:ascii="Helvetica" w:eastAsia="Times New Roman" w:hAnsi="Helvetica"/>
          <w:color w:val="000000"/>
          <w:shd w:val="clear" w:color="auto" w:fill="E1E3E6"/>
        </w:rPr>
        <w:t>(Li et al. 2009)</w:t>
      </w:r>
      <w:r w:rsidRPr="51BE0AB3">
        <w:rPr>
          <w:rFonts w:ascii="Helvetica" w:eastAsia="Times New Roman" w:hAnsi="Helvetica"/>
          <w:color w:val="222222"/>
        </w:rPr>
        <w:t>.</w:t>
      </w:r>
      <w:r w:rsidR="00946298" w:rsidRPr="51BE0AB3">
        <w:rPr>
          <w:rFonts w:ascii="Helvetica" w:eastAsia="Times New Roman" w:hAnsi="Helvetica"/>
          <w:color w:val="222222"/>
        </w:rPr>
        <w:t xml:space="preserve"> </w:t>
      </w:r>
      <w:r w:rsidRPr="51BE0AB3">
        <w:rPr>
          <w:rFonts w:ascii="Helvetica" w:eastAsia="Times New Roman" w:hAnsi="Helvetica"/>
          <w:i/>
          <w:color w:val="000000"/>
        </w:rPr>
        <w:t>C. hominis</w:t>
      </w:r>
      <w:r w:rsidR="00946298" w:rsidRPr="51BE0AB3">
        <w:rPr>
          <w:rFonts w:ascii="Helvetica" w:eastAsia="Times New Roman" w:hAnsi="Helvetica"/>
          <w:color w:val="000000"/>
        </w:rPr>
        <w:t xml:space="preserve"> </w:t>
      </w:r>
      <w:r w:rsidRPr="51BE0AB3">
        <w:rPr>
          <w:rFonts w:ascii="Helvetica" w:eastAsia="Times New Roman" w:hAnsi="Helvetica"/>
          <w:color w:val="000000"/>
        </w:rPr>
        <w:t>was represented by a different strain (TU502_2012) in this analysis since the</w:t>
      </w:r>
      <w:r w:rsidR="00946298" w:rsidRPr="51BE0AB3">
        <w:rPr>
          <w:rFonts w:ascii="Helvetica" w:eastAsia="Times New Roman" w:hAnsi="Helvetica"/>
          <w:color w:val="000000"/>
        </w:rPr>
        <w:t xml:space="preserve"> </w:t>
      </w:r>
      <w:r w:rsidRPr="51BE0AB3">
        <w:rPr>
          <w:rFonts w:ascii="Helvetica" w:eastAsia="Times New Roman" w:hAnsi="Helvetica"/>
          <w:i/>
          <w:color w:val="000000"/>
        </w:rPr>
        <w:t>C. hominis</w:t>
      </w:r>
      <w:r w:rsidR="00946298" w:rsidRPr="51BE0AB3">
        <w:rPr>
          <w:rFonts w:ascii="Helvetica" w:eastAsia="Times New Roman" w:hAnsi="Helvetica"/>
          <w:color w:val="000000"/>
        </w:rPr>
        <w:t xml:space="preserve"> </w:t>
      </w:r>
      <w:r w:rsidRPr="51BE0AB3">
        <w:rPr>
          <w:rFonts w:ascii="Helvetica" w:eastAsia="Times New Roman" w:hAnsi="Helvetica"/>
          <w:color w:val="000000"/>
        </w:rPr>
        <w:t>30976 strain</w:t>
      </w:r>
      <w:r w:rsidR="00946298" w:rsidRPr="51BE0AB3">
        <w:rPr>
          <w:rFonts w:ascii="Helvetica" w:eastAsia="Times New Roman" w:hAnsi="Helvetica"/>
          <w:color w:val="000000"/>
        </w:rPr>
        <w:t xml:space="preserve"> </w:t>
      </w:r>
      <w:r w:rsidRPr="51BE0AB3">
        <w:rPr>
          <w:rFonts w:ascii="Helvetica" w:eastAsia="Times New Roman" w:hAnsi="Helvetica"/>
          <w:color w:val="000000"/>
        </w:rPr>
        <w:t>Illumina</w:t>
      </w:r>
      <w:r w:rsidR="00946298" w:rsidRPr="51BE0AB3">
        <w:rPr>
          <w:rFonts w:ascii="Helvetica" w:eastAsia="Times New Roman" w:hAnsi="Helvetica"/>
          <w:color w:val="000000"/>
        </w:rPr>
        <w:t xml:space="preserve"> </w:t>
      </w:r>
      <w:r w:rsidRPr="51BE0AB3">
        <w:rPr>
          <w:rFonts w:ascii="Helvetica" w:eastAsia="Times New Roman" w:hAnsi="Helvetica"/>
          <w:color w:val="000000"/>
        </w:rPr>
        <w:t>sequencing library was generated by an amplification selection method (WGA), which would affect the read depth coverage analysis.</w:t>
      </w:r>
      <w:r w:rsidR="00946298" w:rsidRPr="51BE0AB3">
        <w:rPr>
          <w:rFonts w:ascii="Helvetica" w:eastAsia="Times New Roman" w:hAnsi="Helvetica"/>
          <w:color w:val="000000"/>
        </w:rPr>
        <w:t xml:space="preserve"> </w:t>
      </w:r>
      <w:r w:rsidR="04A96E31" w:rsidRPr="51BE0AB3">
        <w:rPr>
          <w:rFonts w:ascii="Helvetica" w:eastAsia="Times New Roman" w:hAnsi="Helvetica"/>
          <w:color w:val="000000"/>
        </w:rPr>
        <w:t xml:space="preserve">The major differences found mainly in the compressed regions observed in the </w:t>
      </w:r>
      <w:proofErr w:type="spellStart"/>
      <w:r w:rsidR="04A96E31" w:rsidRPr="51BE0AB3">
        <w:rPr>
          <w:rFonts w:ascii="Helvetica" w:eastAsia="Times New Roman" w:hAnsi="Helvetica"/>
          <w:i/>
          <w:iCs/>
          <w:color w:val="000000"/>
        </w:rPr>
        <w:t>Cp</w:t>
      </w:r>
      <w:r w:rsidR="04A96E31" w:rsidRPr="51BE0AB3">
        <w:rPr>
          <w:rFonts w:ascii="Helvetica" w:eastAsia="Times New Roman" w:hAnsi="Helvetica"/>
          <w:color w:val="000000"/>
        </w:rPr>
        <w:t>IA</w:t>
      </w:r>
      <w:proofErr w:type="spellEnd"/>
      <w:r w:rsidR="42C77031" w:rsidRPr="51BE0AB3">
        <w:rPr>
          <w:rFonts w:ascii="Helvetica" w:eastAsia="Times New Roman" w:hAnsi="Helvetica"/>
          <w:color w:val="222222"/>
        </w:rPr>
        <w:t xml:space="preserve"> </w:t>
      </w:r>
      <w:r w:rsidR="40FE146F" w:rsidRPr="51BE0AB3">
        <w:rPr>
          <w:rFonts w:ascii="Helvetica" w:eastAsia="Times New Roman" w:hAnsi="Helvetica"/>
          <w:color w:val="222222"/>
        </w:rPr>
        <w:t xml:space="preserve">genome (Chr1 </w:t>
      </w:r>
      <w:proofErr w:type="spellStart"/>
      <w:r w:rsidR="40FE146F" w:rsidRPr="51BE0AB3">
        <w:rPr>
          <w:rFonts w:ascii="Helvetica" w:eastAsia="Times New Roman" w:hAnsi="Helvetica"/>
          <w:color w:val="222222"/>
        </w:rPr>
        <w:t>subtelomeric</w:t>
      </w:r>
      <w:proofErr w:type="spellEnd"/>
      <w:r w:rsidR="40FE146F" w:rsidRPr="51BE0AB3">
        <w:rPr>
          <w:rFonts w:ascii="Helvetica" w:eastAsia="Times New Roman" w:hAnsi="Helvetica"/>
          <w:color w:val="222222"/>
        </w:rPr>
        <w:t xml:space="preserve"> region) are shown in Supplemental Figure S8.</w:t>
      </w:r>
    </w:p>
    <w:p w14:paraId="35686294" w14:textId="44569186" w:rsidR="00A76302" w:rsidRPr="001553CD" w:rsidRDefault="00A76302" w:rsidP="00A76302">
      <w:pPr>
        <w:shd w:val="clear" w:color="auto" w:fill="FFFFFF"/>
        <w:spacing w:after="0" w:line="480" w:lineRule="auto"/>
        <w:ind w:firstLine="720"/>
        <w:jc w:val="both"/>
        <w:textAlignment w:val="baseline"/>
        <w:rPr>
          <w:rFonts w:ascii="Helvetica" w:eastAsia="Times New Roman" w:hAnsi="Helvetica" w:cstheme="minorHAnsi"/>
          <w:color w:val="000000"/>
        </w:rPr>
      </w:pPr>
      <w:r w:rsidRPr="001553CD">
        <w:rPr>
          <w:rFonts w:ascii="Helvetica" w:eastAsia="Times New Roman" w:hAnsi="Helvetica" w:cstheme="minorHAnsi"/>
          <w:color w:val="222222"/>
        </w:rPr>
        <w:t>All regions with higher coverage</w:t>
      </w:r>
      <w:r w:rsidR="00946298">
        <w:rPr>
          <w:rFonts w:ascii="Helvetica" w:eastAsia="Times New Roman" w:hAnsi="Helvetica" w:cstheme="minorHAnsi"/>
          <w:color w:val="222222"/>
        </w:rPr>
        <w:t xml:space="preserve"> </w:t>
      </w:r>
      <w:r w:rsidRPr="001553CD">
        <w:rPr>
          <w:rFonts w:ascii="Helvetica" w:eastAsia="Times New Roman" w:hAnsi="Helvetica" w:cstheme="minorHAnsi"/>
          <w:color w:val="222222"/>
        </w:rPr>
        <w:t>were compared to the GFF file using</w:t>
      </w:r>
      <w:r w:rsidR="00946298">
        <w:rPr>
          <w:rFonts w:ascii="Helvetica" w:eastAsia="Times New Roman" w:hAnsi="Helvetica" w:cstheme="minorHAnsi"/>
          <w:color w:val="222222"/>
        </w:rPr>
        <w:t xml:space="preserve"> </w:t>
      </w:r>
      <w:proofErr w:type="spellStart"/>
      <w:r w:rsidRPr="001553CD">
        <w:rPr>
          <w:rFonts w:ascii="Helvetica" w:eastAsia="Times New Roman" w:hAnsi="Helvetica" w:cstheme="minorHAnsi"/>
          <w:color w:val="222222"/>
        </w:rPr>
        <w:t>BEDTools</w:t>
      </w:r>
      <w:proofErr w:type="spellEnd"/>
      <w:r w:rsidR="00946298">
        <w:rPr>
          <w:rFonts w:ascii="Helvetica" w:eastAsia="Times New Roman" w:hAnsi="Helvetica" w:cstheme="minorHAnsi"/>
          <w:color w:val="222222"/>
        </w:rPr>
        <w:t xml:space="preserve"> </w:t>
      </w:r>
      <w:r w:rsidRPr="001553CD">
        <w:rPr>
          <w:rFonts w:ascii="Helvetica" w:eastAsia="Times New Roman" w:hAnsi="Helvetica" w:cstheme="minorHAnsi"/>
          <w:color w:val="222222"/>
        </w:rPr>
        <w:t>for gene detection</w:t>
      </w:r>
      <w:r w:rsidR="00946298">
        <w:rPr>
          <w:rFonts w:ascii="Helvetica" w:eastAsia="Times New Roman" w:hAnsi="Helvetica" w:cstheme="minorHAnsi"/>
          <w:color w:val="222222"/>
        </w:rPr>
        <w:t xml:space="preserve"> </w:t>
      </w:r>
      <w:r w:rsidRPr="001553CD">
        <w:rPr>
          <w:rFonts w:ascii="Helvetica" w:eastAsia="Times New Roman" w:hAnsi="Helvetica" w:cstheme="minorHAnsi"/>
          <w:color w:val="222222"/>
        </w:rPr>
        <w:t>and</w:t>
      </w:r>
      <w:r w:rsidR="00946298">
        <w:rPr>
          <w:rFonts w:ascii="Helvetica" w:eastAsia="Times New Roman" w:hAnsi="Helvetica" w:cstheme="minorHAnsi"/>
          <w:color w:val="222222"/>
        </w:rPr>
        <w:t xml:space="preserve"> </w:t>
      </w:r>
      <w:r w:rsidRPr="001553CD">
        <w:rPr>
          <w:rFonts w:ascii="Helvetica" w:eastAsia="Times New Roman" w:hAnsi="Helvetica" w:cstheme="minorHAnsi"/>
          <w:color w:val="222222"/>
        </w:rPr>
        <w:t>had their copy number estimated by</w:t>
      </w:r>
      <w:r w:rsidR="00946298">
        <w:rPr>
          <w:rFonts w:ascii="Helvetica" w:eastAsia="Times New Roman" w:hAnsi="Helvetica" w:cstheme="minorHAnsi"/>
          <w:color w:val="222222"/>
        </w:rPr>
        <w:t xml:space="preserve"> </w:t>
      </w:r>
      <w:r w:rsidRPr="001553CD">
        <w:rPr>
          <w:rFonts w:ascii="Helvetica" w:eastAsia="Times New Roman" w:hAnsi="Helvetica" w:cstheme="minorHAnsi"/>
          <w:color w:val="222222"/>
        </w:rPr>
        <w:t>dividing their average</w:t>
      </w:r>
      <w:r w:rsidR="00946298">
        <w:rPr>
          <w:rFonts w:ascii="Helvetica" w:eastAsia="Times New Roman" w:hAnsi="Helvetica" w:cstheme="minorHAnsi"/>
          <w:color w:val="222222"/>
        </w:rPr>
        <w:t xml:space="preserve"> </w:t>
      </w:r>
      <w:r w:rsidRPr="001553CD">
        <w:rPr>
          <w:rFonts w:ascii="Helvetica" w:eastAsia="Times New Roman" w:hAnsi="Helvetica" w:cstheme="minorHAnsi"/>
          <w:color w:val="222222"/>
        </w:rPr>
        <w:t>RDC</w:t>
      </w:r>
      <w:r w:rsidR="00946298">
        <w:rPr>
          <w:rFonts w:ascii="Helvetica" w:eastAsia="Times New Roman" w:hAnsi="Helvetica" w:cstheme="minorHAnsi"/>
          <w:color w:val="222222"/>
        </w:rPr>
        <w:t xml:space="preserve"> </w:t>
      </w:r>
      <w:r w:rsidRPr="001553CD">
        <w:rPr>
          <w:rFonts w:ascii="Helvetica" w:eastAsia="Times New Roman" w:hAnsi="Helvetica" w:cstheme="minorHAnsi"/>
          <w:color w:val="222222"/>
        </w:rPr>
        <w:t>by the estimated single copy coverage of the</w:t>
      </w:r>
      <w:r w:rsidR="00946298">
        <w:rPr>
          <w:rFonts w:ascii="Helvetica" w:eastAsia="Times New Roman" w:hAnsi="Helvetica" w:cstheme="minorHAnsi"/>
          <w:color w:val="222222"/>
        </w:rPr>
        <w:t xml:space="preserve"> </w:t>
      </w:r>
      <w:r w:rsidRPr="001553CD">
        <w:rPr>
          <w:rFonts w:ascii="Helvetica" w:eastAsia="Times New Roman" w:hAnsi="Helvetica" w:cstheme="minorHAnsi"/>
          <w:color w:val="222222"/>
        </w:rPr>
        <w:t>sequencing.</w:t>
      </w:r>
    </w:p>
    <w:p w14:paraId="40C4F90F" w14:textId="3C3F0D9D" w:rsidR="001A0032" w:rsidRPr="001553CD" w:rsidRDefault="001A0032">
      <w:pPr>
        <w:rPr>
          <w:rFonts w:ascii="Helvetica" w:hAnsi="Helvetica"/>
        </w:rPr>
      </w:pPr>
    </w:p>
    <w:p w14:paraId="70C76E6A" w14:textId="6A1233CD" w:rsidR="6D779AB8" w:rsidRDefault="6D779AB8" w:rsidP="51BE0AB3">
      <w:pPr>
        <w:spacing w:line="480" w:lineRule="auto"/>
        <w:rPr>
          <w:rFonts w:ascii="Helvetica" w:hAnsi="Helvetica"/>
          <w:b/>
          <w:bCs/>
        </w:rPr>
      </w:pPr>
      <w:r w:rsidRPr="51BE0AB3">
        <w:rPr>
          <w:rFonts w:ascii="Helvetica" w:hAnsi="Helvetica"/>
          <w:b/>
          <w:bCs/>
        </w:rPr>
        <w:t>RNA-seq data processing</w:t>
      </w:r>
    </w:p>
    <w:p w14:paraId="797DDB70" w14:textId="449A76AC" w:rsidR="5330A3B5" w:rsidRDefault="5330A3B5" w:rsidP="51BE0AB3">
      <w:pPr>
        <w:spacing w:line="480" w:lineRule="auto"/>
        <w:rPr>
          <w:rFonts w:ascii="Helvetica" w:hAnsi="Helvetica"/>
        </w:rPr>
      </w:pPr>
      <w:r w:rsidRPr="51BE0AB3">
        <w:rPr>
          <w:rFonts w:ascii="Helvetica" w:hAnsi="Helvetica"/>
        </w:rPr>
        <w:t>To generate the RNA-seq tracks for the Web</w:t>
      </w:r>
      <w:r w:rsidR="00020944">
        <w:rPr>
          <w:rFonts w:ascii="Helvetica" w:hAnsi="Helvetica"/>
        </w:rPr>
        <w:t>A</w:t>
      </w:r>
      <w:r w:rsidRPr="51BE0AB3">
        <w:rPr>
          <w:rFonts w:ascii="Helvetica" w:hAnsi="Helvetica"/>
        </w:rPr>
        <w:t xml:space="preserve">pollo2 manual curation, all used RNA-seq reads </w:t>
      </w:r>
      <w:r w:rsidR="140EBCC0" w:rsidRPr="51BE0AB3">
        <w:rPr>
          <w:rFonts w:ascii="Helvetica" w:hAnsi="Helvetica"/>
        </w:rPr>
        <w:t xml:space="preserve">were aligned against the </w:t>
      </w:r>
      <w:proofErr w:type="spellStart"/>
      <w:r w:rsidR="140EBCC0" w:rsidRPr="00EC4BA1">
        <w:rPr>
          <w:rFonts w:ascii="Helvetica" w:hAnsi="Helvetica"/>
          <w:i/>
        </w:rPr>
        <w:t>Cp</w:t>
      </w:r>
      <w:r w:rsidR="140EBCC0" w:rsidRPr="51BE0AB3">
        <w:rPr>
          <w:rFonts w:ascii="Helvetica" w:hAnsi="Helvetica"/>
        </w:rPr>
        <w:t>IA</w:t>
      </w:r>
      <w:proofErr w:type="spellEnd"/>
      <w:r w:rsidR="140EBCC0" w:rsidRPr="51BE0AB3">
        <w:rPr>
          <w:rFonts w:ascii="Helvetica" w:hAnsi="Helvetica"/>
        </w:rPr>
        <w:t xml:space="preserve"> genome assembly by</w:t>
      </w:r>
      <w:r w:rsidRPr="51BE0AB3">
        <w:rPr>
          <w:rFonts w:ascii="Helvetica" w:hAnsi="Helvetica"/>
        </w:rPr>
        <w:t xml:space="preserve"> </w:t>
      </w:r>
      <w:r w:rsidR="6D779AB8" w:rsidRPr="51BE0AB3">
        <w:rPr>
          <w:rFonts w:ascii="Helvetica" w:hAnsi="Helvetica"/>
        </w:rPr>
        <w:t xml:space="preserve">HISAT2 </w:t>
      </w:r>
      <w:r w:rsidR="00CA6EC5">
        <w:rPr>
          <w:rFonts w:ascii="Helvetica" w:hAnsi="Helvetica"/>
        </w:rPr>
        <w:fldChar w:fldCharType="begin">
          <w:fldData xml:space="preserve">PEVuZE5vdGU+PENpdGU+PEF1dGhvcj5LaW08L0F1dGhvcj48WWVhcj4yMDE1PC9ZZWFyPjxSZWNO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</w:fldData>
        </w:fldChar>
      </w:r>
      <w:r w:rsidR="00DA4C68">
        <w:rPr>
          <w:rFonts w:ascii="Helvetica" w:hAnsi="Helvetica"/>
        </w:rPr>
        <w:instrText xml:space="preserve"> ADDIN EN.CITE </w:instrText>
      </w:r>
      <w:r w:rsidR="00DA4C68">
        <w:rPr>
          <w:rFonts w:ascii="Helvetica" w:hAnsi="Helvetica"/>
        </w:rPr>
        <w:fldChar w:fldCharType="begin">
          <w:fldData xml:space="preserve">PEVuZE5vdGU+PENpdGU+PEF1dGhvcj5LaW08L0F1dGhvcj48WWVhcj4yMDE1PC9ZZWFyPjxSZWNO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</w:fldData>
        </w:fldChar>
      </w:r>
      <w:r w:rsidR="00DA4C68">
        <w:rPr>
          <w:rFonts w:ascii="Helvetica" w:hAnsi="Helvetica"/>
        </w:rPr>
        <w:instrText xml:space="preserve"> ADDIN EN.CITE.DATA </w:instrText>
      </w:r>
      <w:r w:rsidR="00DA4C68">
        <w:rPr>
          <w:rFonts w:ascii="Helvetica" w:hAnsi="Helvetica"/>
        </w:rPr>
      </w:r>
      <w:r w:rsidR="00DA4C68">
        <w:rPr>
          <w:rFonts w:ascii="Helvetica" w:hAnsi="Helvetica"/>
        </w:rPr>
        <w:fldChar w:fldCharType="end"/>
      </w:r>
      <w:r w:rsidR="00CA6EC5">
        <w:rPr>
          <w:rFonts w:ascii="Helvetica" w:hAnsi="Helvetica"/>
        </w:rPr>
      </w:r>
      <w:r w:rsidR="00CA6EC5">
        <w:rPr>
          <w:rFonts w:ascii="Helvetica" w:hAnsi="Helvetica"/>
        </w:rPr>
        <w:fldChar w:fldCharType="separate"/>
      </w:r>
      <w:r w:rsidR="00DA4C68">
        <w:rPr>
          <w:rFonts w:ascii="Helvetica" w:hAnsi="Helvetica"/>
          <w:noProof/>
        </w:rPr>
        <w:t>(Kim et al. 2015)</w:t>
      </w:r>
      <w:r w:rsidR="00CA6EC5">
        <w:rPr>
          <w:rFonts w:ascii="Helvetica" w:hAnsi="Helvetica"/>
        </w:rPr>
        <w:fldChar w:fldCharType="end"/>
      </w:r>
      <w:r w:rsidR="491B8FC2" w:rsidRPr="51BE0AB3">
        <w:rPr>
          <w:rFonts w:ascii="Helvetica" w:hAnsi="Helvetica"/>
        </w:rPr>
        <w:t xml:space="preserve"> to generate the bam files. </w:t>
      </w:r>
      <w:r w:rsidR="00DA4C68">
        <w:rPr>
          <w:rFonts w:ascii="Helvetica" w:hAnsi="Helvetica"/>
        </w:rPr>
        <w:t>To verify how many annotated genes were covered by all RNA-seq data from different time</w:t>
      </w:r>
      <w:r w:rsidR="00E64F0D">
        <w:rPr>
          <w:rFonts w:ascii="Helvetica" w:hAnsi="Helvetica"/>
        </w:rPr>
        <w:t xml:space="preserve">-points, the bam file and the final </w:t>
      </w:r>
      <w:proofErr w:type="spellStart"/>
      <w:r w:rsidR="00E64F0D" w:rsidRPr="00EC4BA1">
        <w:rPr>
          <w:rFonts w:ascii="Helvetica" w:hAnsi="Helvetica"/>
          <w:i/>
        </w:rPr>
        <w:t>Cp</w:t>
      </w:r>
      <w:r w:rsidR="00E64F0D">
        <w:rPr>
          <w:rFonts w:ascii="Helvetica" w:hAnsi="Helvetica"/>
        </w:rPr>
        <w:t>IA</w:t>
      </w:r>
      <w:proofErr w:type="spellEnd"/>
      <w:r w:rsidR="00E64F0D">
        <w:rPr>
          <w:rFonts w:ascii="Helvetica" w:hAnsi="Helvetica"/>
        </w:rPr>
        <w:t xml:space="preserve"> genome annotation was submitted to</w:t>
      </w:r>
      <w:r w:rsidR="6D779AB8" w:rsidRPr="51BE0AB3">
        <w:rPr>
          <w:rFonts w:ascii="Helvetica" w:hAnsi="Helvetica"/>
        </w:rPr>
        <w:t xml:space="preserve"> </w:t>
      </w:r>
      <w:proofErr w:type="spellStart"/>
      <w:r w:rsidR="6D779AB8" w:rsidRPr="51BE0AB3">
        <w:rPr>
          <w:rFonts w:ascii="Helvetica" w:hAnsi="Helvetica"/>
        </w:rPr>
        <w:t>HTSeq</w:t>
      </w:r>
      <w:proofErr w:type="spellEnd"/>
      <w:r w:rsidR="6D779AB8" w:rsidRPr="51BE0AB3">
        <w:rPr>
          <w:rFonts w:ascii="Helvetica" w:hAnsi="Helvetica"/>
        </w:rPr>
        <w:t>-count</w:t>
      </w:r>
      <w:r w:rsidR="00BE586A">
        <w:rPr>
          <w:rFonts w:ascii="Helvetica" w:hAnsi="Helvetica"/>
        </w:rPr>
        <w:t xml:space="preserve"> </w:t>
      </w:r>
      <w:r w:rsidR="0069783A">
        <w:rPr>
          <w:rFonts w:ascii="Helvetica" w:hAnsi="Helvetica"/>
        </w:rPr>
        <w:fldChar w:fldCharType="begin"/>
      </w:r>
      <w:r w:rsidR="00F11BA0">
        <w:rPr>
          <w:rFonts w:ascii="Helvetica" w:hAnsi="Helvetica"/>
        </w:rPr>
        <w:instrText xml:space="preserve"> ADDIN EN.CITE &lt;EndNote&gt;&lt;Cite&gt;&lt;Author&gt;Anders&lt;/Author&gt;&lt;Year&gt;2015&lt;/Year&gt;&lt;RecNum&gt;6533&lt;/RecNum&gt;&lt;DisplayText&gt;(Anders et al. 2015)&lt;/DisplayText&gt;&lt;record&gt;&lt;rec-number&gt;6533&lt;/rec-number&gt;&lt;foreign-keys&gt;&lt;key app="EN" db-id="fszddwrwtpt9peepaxd5twv855r0edxvpxap" timestamp="1630289306" guid="d4fd24b7-9f9d-4c61-8744-9ac94ff23fd5"&gt;6533&lt;/key&gt;&lt;/foreign-keys&gt;&lt;ref-type name="Journal Article"&gt;17&lt;/ref-type&gt;&lt;contributors&gt;&lt;authors&gt;&lt;author&gt;Anders, S.&lt;/author&gt;&lt;author&gt;Pyl, P. T.&lt;/author&gt;&lt;author&gt;Huber, W.&lt;/author&gt;&lt;/authors&gt;&lt;/contributors&gt;&lt;auth-address&gt;Genome Biology Unit, European Molecular Biology Laboratory, 69111 Heidelberg, Germany.&lt;/auth-address&gt;&lt;titles&gt;&lt;title&gt;HTSeq--a Python framework to work with high-throughput sequencing data&lt;/title&gt;&lt;secondary-title&gt;Bioinformatics&lt;/secondary-title&gt;&lt;/titles&gt;&lt;periodical&gt;&lt;full-title&gt;Bioinformatics&lt;/full-title&gt;&lt;abbr-1&gt;Bioinformatics (Oxford, England)&lt;/abbr-1&gt;&lt;/periodical&gt;&lt;pages&gt;166-9&lt;/pages&gt;&lt;volume&gt;31&lt;/volume&gt;&lt;number&gt;2&lt;/number&gt;&lt;edition&gt;2014/09/28&lt;/edition&gt;&lt;keywords&gt;&lt;keyword&gt;*Gene Expression Regulation&lt;/keyword&gt;&lt;keyword&gt;*Genome, Human&lt;/keyword&gt;&lt;keyword&gt;Genomics/*methods&lt;/keyword&gt;&lt;keyword&gt;High-Throughput Nucleotide Sequencing/*methods&lt;/keyword&gt;&lt;keyword&gt;Humans&lt;/keyword&gt;&lt;keyword&gt;*Software&lt;/keyword&gt;&lt;/keywords&gt;&lt;dates&gt;&lt;year&gt;2015&lt;/year&gt;&lt;pub-dates&gt;&lt;date&gt;Jan 15&lt;/date&gt;&lt;/pub-dates&gt;&lt;/dates&gt;&lt;isbn&gt;1367-4811 (Electronic)&amp;#xD;1367-4803 (Linking)&lt;/isbn&gt;&lt;accession-num&gt;25260700&lt;/accession-num&gt;&lt;urls&gt;&lt;related-urls&gt;&lt;url&gt;https://www.ncbi.nlm.nih.gov/pubmed/25260700&lt;/url&gt;&lt;/related-urls&gt;&lt;/urls&gt;&lt;custom2&gt;PMC4287950&lt;/custom2&gt;&lt;electronic-resource-num&gt;10.1093/bioinformatics/btu638&lt;/electronic-resource-num&gt;&lt;/record&gt;&lt;/Cite&gt;&lt;/EndNote&gt;</w:instrText>
      </w:r>
      <w:r w:rsidR="0069783A">
        <w:rPr>
          <w:rFonts w:ascii="Helvetica" w:hAnsi="Helvetica"/>
        </w:rPr>
        <w:fldChar w:fldCharType="separate"/>
      </w:r>
      <w:r w:rsidR="0069783A">
        <w:rPr>
          <w:rFonts w:ascii="Helvetica" w:hAnsi="Helvetica"/>
          <w:noProof/>
        </w:rPr>
        <w:t>(Anders et al. 2015)</w:t>
      </w:r>
      <w:r w:rsidR="0069783A">
        <w:rPr>
          <w:rFonts w:ascii="Helvetica" w:hAnsi="Helvetica"/>
        </w:rPr>
        <w:fldChar w:fldCharType="end"/>
      </w:r>
      <w:r w:rsidR="002F34FE">
        <w:rPr>
          <w:rFonts w:ascii="Helvetica" w:hAnsi="Helvetica"/>
        </w:rPr>
        <w:t>.</w:t>
      </w:r>
    </w:p>
    <w:p w14:paraId="5CEFF23B" w14:textId="78045D1F" w:rsidR="00782705" w:rsidRPr="0083117E" w:rsidRDefault="00782705" w:rsidP="51BE0AB3">
      <w:pPr>
        <w:spacing w:line="480" w:lineRule="auto"/>
        <w:rPr>
          <w:rFonts w:ascii="Helvetica" w:hAnsi="Helvetica"/>
          <w:b/>
          <w:bCs/>
        </w:rPr>
      </w:pPr>
      <w:r w:rsidRPr="0083117E">
        <w:rPr>
          <w:rFonts w:ascii="Helvetica" w:hAnsi="Helvetica"/>
          <w:b/>
          <w:bCs/>
        </w:rPr>
        <w:t>Chimeric</w:t>
      </w:r>
      <w:r w:rsidR="00A3289C" w:rsidRPr="0083117E">
        <w:rPr>
          <w:b/>
          <w:bCs/>
        </w:rPr>
        <w:t xml:space="preserve"> </w:t>
      </w:r>
      <w:r w:rsidR="00A3289C" w:rsidRPr="0083117E">
        <w:rPr>
          <w:rFonts w:ascii="Helvetica" w:hAnsi="Helvetica"/>
          <w:b/>
          <w:bCs/>
        </w:rPr>
        <w:t>Read Detection in ONT long reads</w:t>
      </w:r>
    </w:p>
    <w:p w14:paraId="67073F51" w14:textId="53E59E2B" w:rsidR="00782705" w:rsidRDefault="00994889" w:rsidP="51BE0AB3">
      <w:pPr>
        <w:spacing w:line="480" w:lineRule="auto"/>
        <w:rPr>
          <w:rFonts w:ascii="Helvetica" w:hAnsi="Helvetica"/>
        </w:rPr>
      </w:pPr>
      <w:r>
        <w:rPr>
          <w:rFonts w:ascii="Helvetica" w:hAnsi="Helvetica"/>
        </w:rPr>
        <w:t xml:space="preserve">To detect </w:t>
      </w:r>
      <w:r w:rsidR="00F30385">
        <w:rPr>
          <w:rFonts w:ascii="Helvetica" w:hAnsi="Helvetica"/>
        </w:rPr>
        <w:t>and remove</w:t>
      </w:r>
      <w:r>
        <w:rPr>
          <w:rFonts w:ascii="Helvetica" w:hAnsi="Helvetica"/>
        </w:rPr>
        <w:t xml:space="preserve"> potential chimeric read </w:t>
      </w:r>
      <w:r w:rsidR="008C2B83">
        <w:rPr>
          <w:rFonts w:ascii="Helvetica" w:hAnsi="Helvetica"/>
        </w:rPr>
        <w:t xml:space="preserve">artifacts </w:t>
      </w:r>
      <w:r w:rsidR="00F30385">
        <w:rPr>
          <w:rFonts w:ascii="Helvetica" w:hAnsi="Helvetica"/>
        </w:rPr>
        <w:t>caused by</w:t>
      </w:r>
      <w:r w:rsidR="008C2B83">
        <w:rPr>
          <w:rFonts w:ascii="Helvetica" w:hAnsi="Helvetica"/>
        </w:rPr>
        <w:t xml:space="preserve"> the ONT ligation kit used for </w:t>
      </w:r>
      <w:r w:rsidR="008C2B83" w:rsidRPr="0083117E">
        <w:rPr>
          <w:rFonts w:ascii="Helvetica" w:hAnsi="Helvetica"/>
          <w:i/>
          <w:iCs/>
        </w:rPr>
        <w:t>C. parvum</w:t>
      </w:r>
      <w:r w:rsidR="008C2B83">
        <w:rPr>
          <w:rFonts w:ascii="Helvetica" w:hAnsi="Helvetica"/>
        </w:rPr>
        <w:t xml:space="preserve"> BGF sequenc</w:t>
      </w:r>
      <w:r w:rsidR="00CF4600">
        <w:rPr>
          <w:rFonts w:ascii="Helvetica" w:hAnsi="Helvetica"/>
        </w:rPr>
        <w:t>ing as</w:t>
      </w:r>
      <w:r w:rsidR="00A4366C">
        <w:rPr>
          <w:rFonts w:ascii="Helvetica" w:hAnsi="Helvetica"/>
        </w:rPr>
        <w:t xml:space="preserve"> has been</w:t>
      </w:r>
      <w:r w:rsidR="00CF4600">
        <w:rPr>
          <w:rFonts w:ascii="Helvetica" w:hAnsi="Helvetica"/>
        </w:rPr>
        <w:t xml:space="preserve"> previously reported </w:t>
      </w:r>
      <w:r w:rsidR="00CB1745">
        <w:rPr>
          <w:rFonts w:ascii="Helvetica" w:hAnsi="Helvetica"/>
        </w:rPr>
        <w:t xml:space="preserve">in other organisms </w:t>
      </w:r>
      <w:r w:rsidR="0083117E">
        <w:rPr>
          <w:rFonts w:ascii="Helvetica" w:hAnsi="Helvetica"/>
        </w:rPr>
        <w:fldChar w:fldCharType="begin">
          <w:fldData xml:space="preserve">PEVuZE5vdGU+PENpdGU+PEF1dGhvcj5UdmVkdGU8L0F1dGhvcj48WWVhcj4yMDIxPC9ZZWFyPjxS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</w:fldData>
        </w:fldChar>
      </w:r>
      <w:r w:rsidR="002C5232">
        <w:rPr>
          <w:rFonts w:ascii="Helvetica" w:hAnsi="Helvetica"/>
        </w:rPr>
        <w:instrText xml:space="preserve"> ADDIN EN.CITE </w:instrText>
      </w:r>
      <w:r w:rsidR="002C5232">
        <w:rPr>
          <w:rFonts w:ascii="Helvetica" w:hAnsi="Helvetica"/>
        </w:rPr>
        <w:fldChar w:fldCharType="begin">
          <w:fldData xml:space="preserve">PEVuZE5vdGU+PENpdGU+PEF1dGhvcj5UdmVkdGU8L0F1dGhvcj48WWVhcj4yMDIxPC9ZZWFyPjxS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</w:fldData>
        </w:fldChar>
      </w:r>
      <w:r w:rsidR="002C5232">
        <w:rPr>
          <w:rFonts w:ascii="Helvetica" w:hAnsi="Helvetica"/>
        </w:rPr>
        <w:instrText xml:space="preserve"> ADDIN EN.CITE.DATA </w:instrText>
      </w:r>
      <w:r w:rsidR="002C5232">
        <w:rPr>
          <w:rFonts w:ascii="Helvetica" w:hAnsi="Helvetica"/>
        </w:rPr>
      </w:r>
      <w:r w:rsidR="002C5232">
        <w:rPr>
          <w:rFonts w:ascii="Helvetica" w:hAnsi="Helvetica"/>
        </w:rPr>
        <w:fldChar w:fldCharType="end"/>
      </w:r>
      <w:r w:rsidR="0083117E">
        <w:rPr>
          <w:rFonts w:ascii="Helvetica" w:hAnsi="Helvetica"/>
        </w:rPr>
      </w:r>
      <w:r w:rsidR="0083117E">
        <w:rPr>
          <w:rFonts w:ascii="Helvetica" w:hAnsi="Helvetica"/>
        </w:rPr>
        <w:fldChar w:fldCharType="separate"/>
      </w:r>
      <w:r w:rsidR="0083117E">
        <w:rPr>
          <w:rFonts w:ascii="Helvetica" w:hAnsi="Helvetica"/>
          <w:noProof/>
        </w:rPr>
        <w:t>(Tvedte et al. 2021)</w:t>
      </w:r>
      <w:r w:rsidR="0083117E">
        <w:rPr>
          <w:rFonts w:ascii="Helvetica" w:hAnsi="Helvetica"/>
        </w:rPr>
        <w:fldChar w:fldCharType="end"/>
      </w:r>
      <w:r w:rsidR="00CF4600">
        <w:rPr>
          <w:rFonts w:ascii="Helvetica" w:hAnsi="Helvetica"/>
        </w:rPr>
        <w:t>. We</w:t>
      </w:r>
      <w:r w:rsidR="008C2B83">
        <w:rPr>
          <w:rFonts w:ascii="Helvetica" w:hAnsi="Helvetica"/>
        </w:rPr>
        <w:t xml:space="preserve"> </w:t>
      </w:r>
      <w:r w:rsidR="00CB1745">
        <w:rPr>
          <w:rFonts w:ascii="Helvetica" w:hAnsi="Helvetica"/>
        </w:rPr>
        <w:t xml:space="preserve">used minimap2 </w:t>
      </w:r>
      <w:r w:rsidR="00F11BA0">
        <w:rPr>
          <w:rFonts w:ascii="Helvetica" w:hAnsi="Helvetica"/>
        </w:rPr>
        <w:fldChar w:fldCharType="begin"/>
      </w:r>
      <w:r w:rsidR="00F11BA0">
        <w:rPr>
          <w:rFonts w:ascii="Helvetica" w:hAnsi="Helvetica"/>
        </w:rPr>
        <w:instrText xml:space="preserve"> ADDIN EN.CITE &lt;EndNote&gt;&lt;Cite&gt;&lt;Author&gt;Li&lt;/Author&gt;&lt;Year&gt;2018&lt;/Year&gt;&lt;RecNum&gt;6532&lt;/RecNum&gt;&lt;DisplayText&gt;(Li 2018)&lt;/DisplayText&gt;&lt;record&gt;&lt;rec-number&gt;6532&lt;/rec-number&gt;&lt;foreign-keys&gt;&lt;key app="EN" db-id="fszddwrwtpt9peepaxd5twv855r0edxvpxap" timestamp="1630183760" guid="88ab6906-c59e-4626-85e5-5389ba63ab55"&gt;6532&lt;/key&gt;&lt;/foreign-keys&gt;&lt;ref-type name="Journal Article"&gt;17&lt;/ref-type&gt;&lt;contributors&gt;&lt;authors&gt;&lt;author&gt;Li, H.&lt;/author&gt;&lt;/authors&gt;&lt;/contributors&gt;&lt;auth-address&gt;Department of Medical Population Genetics Program, Broad Institute, Cambridge, MA, USA.&lt;/auth-address&gt;&lt;titles&gt;&lt;title&gt;Minimap2: pairwise alignment for nucleotide sequences&lt;/title&gt;&lt;secondary-title&gt;Bioinformatics&lt;/secondary-title&gt;&lt;/titles&gt;&lt;periodical&gt;&lt;full-title&gt;Bioinformatics&lt;/full-title&gt;&lt;abbr-1&gt;Bioinformatics (Oxford, England)&lt;/abbr-1&gt;&lt;/periodical&gt;&lt;pages&gt;3094-3100&lt;/pages&gt;&lt;volume&gt;34&lt;/volume&gt;&lt;number&gt;18&lt;/number&gt;&lt;edition&gt;2018/05/12&lt;/edition&gt;&lt;keywords&gt;&lt;keyword&gt;Algorithms&lt;/keyword&gt;&lt;keyword&gt;Base Sequence&lt;/keyword&gt;&lt;keyword&gt;Genomics&lt;/keyword&gt;&lt;keyword&gt;High-Throughput Nucleotide Sequencing/*methods&lt;/keyword&gt;&lt;keyword&gt;Sequence Analysis, DNA/*methods&lt;/keyword&gt;&lt;keyword&gt;Software&lt;/keyword&gt;&lt;/keywords&gt;&lt;dates&gt;&lt;year&gt;2018&lt;/year&gt;&lt;pub-dates&gt;&lt;date&gt;Sep 15&lt;/date&gt;&lt;/pub-dates&gt;&lt;/dates&gt;&lt;isbn&gt;1367-4811 (Electronic)&amp;#xD;1367-4803 (Linking)&lt;/isbn&gt;&lt;accession-num&gt;29750242&lt;/accession-num&gt;&lt;urls&gt;&lt;related-urls&gt;&lt;url&gt;https://www.ncbi.nlm.nih.gov/pubmed/29750242&lt;/url&gt;&lt;/related-urls&gt;&lt;/urls&gt;&lt;custom2&gt;PMC6137996&lt;/custom2&gt;&lt;electronic-resource-num&gt;10.1093/bioinformatics/bty191&lt;/electronic-resource-num&gt;&lt;/record&gt;&lt;/Cite&gt;&lt;/EndNote&gt;</w:instrText>
      </w:r>
      <w:r w:rsidR="00F11BA0">
        <w:rPr>
          <w:rFonts w:ascii="Helvetica" w:hAnsi="Helvetica"/>
        </w:rPr>
        <w:fldChar w:fldCharType="separate"/>
      </w:r>
      <w:r w:rsidR="00F11BA0">
        <w:rPr>
          <w:rFonts w:ascii="Helvetica" w:hAnsi="Helvetica"/>
          <w:noProof/>
        </w:rPr>
        <w:t>(Li 2018)</w:t>
      </w:r>
      <w:r w:rsidR="00F11BA0">
        <w:rPr>
          <w:rFonts w:ascii="Helvetica" w:hAnsi="Helvetica"/>
        </w:rPr>
        <w:fldChar w:fldCharType="end"/>
      </w:r>
      <w:r w:rsidR="00CB1745">
        <w:rPr>
          <w:rFonts w:ascii="Helvetica" w:hAnsi="Helvetica"/>
        </w:rPr>
        <w:t xml:space="preserve"> and </w:t>
      </w:r>
      <w:proofErr w:type="spellStart"/>
      <w:r w:rsidR="00CB1745">
        <w:rPr>
          <w:rFonts w:ascii="Helvetica" w:hAnsi="Helvetica"/>
        </w:rPr>
        <w:t>yacrd</w:t>
      </w:r>
      <w:proofErr w:type="spellEnd"/>
      <w:r w:rsidR="00FA3828">
        <w:rPr>
          <w:rFonts w:ascii="Helvetica" w:hAnsi="Helvetica"/>
        </w:rPr>
        <w:t xml:space="preserve"> </w:t>
      </w:r>
      <w:r w:rsidR="0083117E">
        <w:rPr>
          <w:rFonts w:ascii="Helvetica" w:hAnsi="Helvetica"/>
        </w:rPr>
        <w:fldChar w:fldCharType="begin"/>
      </w:r>
      <w:r w:rsidR="002C5232">
        <w:rPr>
          <w:rFonts w:ascii="Helvetica" w:hAnsi="Helvetica"/>
        </w:rPr>
        <w:instrText xml:space="preserve"> ADDIN EN.CITE &lt;EndNote&gt;&lt;Cite&gt;&lt;Author&gt;Marijon&lt;/Author&gt;&lt;Year&gt;2020&lt;/Year&gt;&lt;RecNum&gt;6549&lt;/RecNum&gt;&lt;DisplayText&gt;(Marijon et al. 2020)&lt;/DisplayText&gt;&lt;record&gt;&lt;rec-number&gt;6549&lt;/rec-number&gt;&lt;foreign-keys&gt;&lt;key app="EN" db-id="fszddwrwtpt9peepaxd5twv855r0edxvpxap" timestamp="1633570586" guid="b56dabe5-5991-4aec-a03e-b4d58cafdfc3"&gt;6549&lt;/key&gt;&lt;/foreign-keys&gt;&lt;ref-type name="Journal Article"&gt;17&lt;/ref-type&gt;&lt;contributors&gt;&lt;authors&gt;&lt;author&gt;Marijon, P.&lt;/author&gt;&lt;author&gt;Chikhi, R.&lt;/author&gt;&lt;author&gt;Varre, J. S.&lt;/author&gt;&lt;/authors&gt;&lt;/contributors&gt;&lt;auth-address&gt;Department of Computer Science, Inria, Univ. Lille, CNRS, Centrale Lille, UMR 9189 - CRIStAL, Lille F-59000, France.&amp;#xD;Department of Computational Biology, Institut Pasteur, C3BI USR 3756 IP CNRS, Paris, France.&amp;#xD;Univ. Lille, CNRS, Centrale Lille, UMR 9189 - CRIStAL - Centre de Recherche en Informatique Signal et Automatique de Lille, F-59000 Lille, France.&lt;/auth-address&gt;&lt;titles&gt;&lt;title&gt;yacrd and fpa: upstream tools for long-read genome assembly&lt;/title&gt;&lt;secondary-title&gt;Bioinformatics&lt;/secondary-title&gt;&lt;/titles&gt;&lt;periodical&gt;&lt;full-title&gt;Bioinformatics&lt;/full-title&gt;&lt;abbr-1&gt;Bioinformatics (Oxford, England)&lt;/abbr-1&gt;&lt;/periodical&gt;&lt;pages&gt;3894-3896&lt;/pages&gt;&lt;volume&gt;36&lt;/volume&gt;&lt;number&gt;12&lt;/number&gt;&lt;edition&gt;2020/04/22&lt;/edition&gt;&lt;keywords&gt;&lt;keyword&gt;*High-Throughput Nucleotide Sequencing&lt;/keyword&gt;&lt;keyword&gt;Sequence Analysis, DNA&lt;/keyword&gt;&lt;keyword&gt;*Software&lt;/keyword&gt;&lt;/keywords&gt;&lt;dates&gt;&lt;year&gt;2020&lt;/year&gt;&lt;pub-dates&gt;&lt;date&gt;Jun 1&lt;/date&gt;&lt;/pub-dates&gt;&lt;/dates&gt;&lt;isbn&gt;1367-4811 (Electronic)&amp;#xD;1367-4803 (Linking)&lt;/isbn&gt;&lt;accession-num&gt;32315402&lt;/accession-num&gt;&lt;urls&gt;&lt;related-urls&gt;&lt;url&gt;https://www.ncbi.nlm.nih.gov/pubmed/32315402&lt;/url&gt;&lt;/related-urls&gt;&lt;/urls&gt;&lt;electronic-resource-num&gt;10.1093/bioinformatics/btaa262&lt;/electronic-resource-num&gt;&lt;/record&gt;&lt;/Cite&gt;&lt;/EndNote&gt;</w:instrText>
      </w:r>
      <w:r w:rsidR="0083117E">
        <w:rPr>
          <w:rFonts w:ascii="Helvetica" w:hAnsi="Helvetica"/>
        </w:rPr>
        <w:fldChar w:fldCharType="separate"/>
      </w:r>
      <w:r w:rsidR="0083117E">
        <w:rPr>
          <w:rFonts w:ascii="Helvetica" w:hAnsi="Helvetica"/>
          <w:noProof/>
        </w:rPr>
        <w:t>(Marijon et al. 2020)</w:t>
      </w:r>
      <w:r w:rsidR="0083117E">
        <w:rPr>
          <w:rFonts w:ascii="Helvetica" w:hAnsi="Helvetica"/>
        </w:rPr>
        <w:fldChar w:fldCharType="end"/>
      </w:r>
      <w:r w:rsidR="00DE22CD">
        <w:rPr>
          <w:rFonts w:ascii="Helvetica" w:hAnsi="Helvetica"/>
        </w:rPr>
        <w:t xml:space="preserve"> </w:t>
      </w:r>
      <w:r w:rsidR="00CB1745">
        <w:rPr>
          <w:rFonts w:ascii="Helvetica" w:hAnsi="Helvetica"/>
        </w:rPr>
        <w:t xml:space="preserve">to detect potential </w:t>
      </w:r>
      <w:r w:rsidR="0071498B">
        <w:rPr>
          <w:rFonts w:ascii="Helvetica" w:hAnsi="Helvetica"/>
        </w:rPr>
        <w:t>chimeric reads and remove them from the single</w:t>
      </w:r>
      <w:r w:rsidR="003A00F3">
        <w:rPr>
          <w:rFonts w:ascii="Helvetica" w:hAnsi="Helvetica"/>
        </w:rPr>
        <w:t>-</w:t>
      </w:r>
      <w:r w:rsidR="0071498B">
        <w:rPr>
          <w:rFonts w:ascii="Helvetica" w:hAnsi="Helvetica"/>
        </w:rPr>
        <w:t xml:space="preserve">molecule analysis </w:t>
      </w:r>
      <w:r w:rsidR="00DE22CD">
        <w:rPr>
          <w:rFonts w:ascii="Helvetica" w:hAnsi="Helvetica"/>
        </w:rPr>
        <w:t xml:space="preserve">of the </w:t>
      </w:r>
      <w:r w:rsidR="00F503ED">
        <w:rPr>
          <w:rFonts w:ascii="Helvetica" w:hAnsi="Helvetica"/>
        </w:rPr>
        <w:t xml:space="preserve">duplicated </w:t>
      </w:r>
      <w:r w:rsidR="00160780">
        <w:rPr>
          <w:rFonts w:ascii="Helvetica" w:hAnsi="Helvetica"/>
        </w:rPr>
        <w:t>chromosome ends</w:t>
      </w:r>
      <w:r w:rsidR="00777E19">
        <w:rPr>
          <w:rFonts w:ascii="Helvetica" w:hAnsi="Helvetica"/>
        </w:rPr>
        <w:t>.</w:t>
      </w:r>
    </w:p>
    <w:p w14:paraId="61590EA4" w14:textId="1E4F89DF" w:rsidR="00C51566" w:rsidRDefault="007C49D0" w:rsidP="51BE0AB3">
      <w:pPr>
        <w:spacing w:line="480" w:lineRule="auto"/>
        <w:rPr>
          <w:rFonts w:ascii="Helvetica" w:hAnsi="Helvetica"/>
          <w:b/>
          <w:bCs/>
        </w:rPr>
      </w:pPr>
      <w:r w:rsidRPr="00D91243">
        <w:rPr>
          <w:rFonts w:ascii="Helvetica" w:hAnsi="Helvetica"/>
          <w:b/>
          <w:bCs/>
        </w:rPr>
        <w:t xml:space="preserve">Searching for other genomic elements </w:t>
      </w:r>
      <w:r w:rsidR="00D91243" w:rsidRPr="00D91243">
        <w:rPr>
          <w:rFonts w:ascii="Helvetica" w:hAnsi="Helvetica"/>
          <w:b/>
          <w:bCs/>
        </w:rPr>
        <w:t>in the data</w:t>
      </w:r>
    </w:p>
    <w:p w14:paraId="6A4F26BD" w14:textId="21170FC6" w:rsidR="005B6723" w:rsidRDefault="00E147A9" w:rsidP="51BE0AB3">
      <w:pPr>
        <w:spacing w:line="480" w:lineRule="auto"/>
        <w:rPr>
          <w:rFonts w:ascii="Helvetica" w:hAnsi="Helvetica"/>
        </w:rPr>
      </w:pPr>
      <w:r>
        <w:rPr>
          <w:rFonts w:ascii="Helvetica" w:hAnsi="Helvetica"/>
        </w:rPr>
        <w:t xml:space="preserve">From our </w:t>
      </w:r>
      <w:r w:rsidR="00513787">
        <w:rPr>
          <w:rFonts w:ascii="Helvetica" w:hAnsi="Helvetica"/>
        </w:rPr>
        <w:t xml:space="preserve">assembly, </w:t>
      </w:r>
      <w:r w:rsidR="001824AA">
        <w:rPr>
          <w:rFonts w:ascii="Helvetica" w:hAnsi="Helvetica"/>
        </w:rPr>
        <w:t>72,257</w:t>
      </w:r>
      <w:r w:rsidR="00513787">
        <w:rPr>
          <w:rFonts w:ascii="Helvetica" w:hAnsi="Helvetica"/>
        </w:rPr>
        <w:t xml:space="preserve"> left</w:t>
      </w:r>
      <w:r w:rsidR="00F86F6E">
        <w:rPr>
          <w:rFonts w:ascii="Helvetica" w:hAnsi="Helvetica"/>
        </w:rPr>
        <w:t>-</w:t>
      </w:r>
      <w:r w:rsidR="00513787">
        <w:rPr>
          <w:rFonts w:ascii="Helvetica" w:hAnsi="Helvetica"/>
        </w:rPr>
        <w:t xml:space="preserve">over </w:t>
      </w:r>
      <w:r w:rsidR="00D31A5A">
        <w:rPr>
          <w:rFonts w:ascii="Helvetica" w:hAnsi="Helvetica"/>
        </w:rPr>
        <w:t>unassembled</w:t>
      </w:r>
      <w:r w:rsidR="007019FD">
        <w:rPr>
          <w:rFonts w:ascii="Helvetica" w:hAnsi="Helvetica"/>
        </w:rPr>
        <w:t xml:space="preserve"> </w:t>
      </w:r>
      <w:r w:rsidR="00B9660A">
        <w:rPr>
          <w:rFonts w:ascii="Helvetica" w:hAnsi="Helvetica"/>
        </w:rPr>
        <w:t>reads w</w:t>
      </w:r>
      <w:r w:rsidR="00972F90">
        <w:rPr>
          <w:rFonts w:ascii="Helvetica" w:hAnsi="Helvetica"/>
        </w:rPr>
        <w:t xml:space="preserve">ith no hits to the assembled genome were </w:t>
      </w:r>
      <w:r w:rsidR="007F67A6">
        <w:rPr>
          <w:rFonts w:ascii="Helvetica" w:hAnsi="Helvetica"/>
        </w:rPr>
        <w:t xml:space="preserve">found. They were </w:t>
      </w:r>
      <w:r w:rsidR="00FC2C9E">
        <w:rPr>
          <w:rFonts w:ascii="Helvetica" w:hAnsi="Helvetica"/>
        </w:rPr>
        <w:t xml:space="preserve">corrected using </w:t>
      </w:r>
      <w:proofErr w:type="spellStart"/>
      <w:r w:rsidR="00944B8F" w:rsidRPr="0073402E">
        <w:rPr>
          <w:rFonts w:ascii="Helvetica" w:hAnsi="Helvetica"/>
          <w:i/>
          <w:iCs/>
        </w:rPr>
        <w:t>Cp</w:t>
      </w:r>
      <w:r w:rsidR="00944B8F">
        <w:rPr>
          <w:rFonts w:ascii="Helvetica" w:hAnsi="Helvetica"/>
        </w:rPr>
        <w:t>IA</w:t>
      </w:r>
      <w:proofErr w:type="spellEnd"/>
      <w:r w:rsidR="00944B8F">
        <w:rPr>
          <w:rFonts w:ascii="Helvetica" w:hAnsi="Helvetica"/>
        </w:rPr>
        <w:t xml:space="preserve"> Illumina </w:t>
      </w:r>
      <w:r w:rsidR="00C33087">
        <w:rPr>
          <w:rFonts w:ascii="Helvetica" w:hAnsi="Helvetica"/>
        </w:rPr>
        <w:t xml:space="preserve">reads using Pilon and </w:t>
      </w:r>
      <w:r w:rsidR="007F67A6">
        <w:rPr>
          <w:rFonts w:ascii="Helvetica" w:hAnsi="Helvetica"/>
        </w:rPr>
        <w:t xml:space="preserve">submitted </w:t>
      </w:r>
      <w:r w:rsidR="000E40E1">
        <w:rPr>
          <w:rFonts w:ascii="Helvetica" w:hAnsi="Helvetica"/>
        </w:rPr>
        <w:t xml:space="preserve">to a </w:t>
      </w:r>
      <w:r w:rsidR="00A54D92">
        <w:rPr>
          <w:rFonts w:ascii="Helvetica" w:hAnsi="Helvetica"/>
        </w:rPr>
        <w:lastRenderedPageBreak/>
        <w:t xml:space="preserve">BLASTN </w:t>
      </w:r>
      <w:r w:rsidR="000E40E1">
        <w:rPr>
          <w:rFonts w:ascii="Helvetica" w:hAnsi="Helvetica"/>
        </w:rPr>
        <w:t xml:space="preserve">and </w:t>
      </w:r>
      <w:r w:rsidR="00A54D92">
        <w:rPr>
          <w:rFonts w:ascii="Helvetica" w:hAnsi="Helvetica"/>
        </w:rPr>
        <w:t xml:space="preserve">BLASTX </w:t>
      </w:r>
      <w:r w:rsidR="000E40E1">
        <w:rPr>
          <w:rFonts w:ascii="Helvetica" w:hAnsi="Helvetica"/>
        </w:rPr>
        <w:t xml:space="preserve">search against </w:t>
      </w:r>
      <w:r w:rsidR="00D37D29">
        <w:rPr>
          <w:rFonts w:ascii="Helvetica" w:hAnsi="Helvetica"/>
        </w:rPr>
        <w:t xml:space="preserve">the </w:t>
      </w:r>
      <w:proofErr w:type="spellStart"/>
      <w:r w:rsidR="00D37D29">
        <w:rPr>
          <w:rFonts w:ascii="Helvetica" w:hAnsi="Helvetica"/>
        </w:rPr>
        <w:t>nt</w:t>
      </w:r>
      <w:proofErr w:type="spellEnd"/>
      <w:r w:rsidR="00D37D29">
        <w:rPr>
          <w:rFonts w:ascii="Helvetica" w:hAnsi="Helvetica"/>
        </w:rPr>
        <w:t xml:space="preserve"> an</w:t>
      </w:r>
      <w:r w:rsidR="00B8314C">
        <w:rPr>
          <w:rFonts w:ascii="Helvetica" w:hAnsi="Helvetica"/>
        </w:rPr>
        <w:t xml:space="preserve"> n</w:t>
      </w:r>
      <w:r w:rsidR="00DC30B2">
        <w:rPr>
          <w:rFonts w:ascii="Helvetica" w:hAnsi="Helvetica"/>
        </w:rPr>
        <w:t>r</w:t>
      </w:r>
      <w:r w:rsidR="00B8314C">
        <w:rPr>
          <w:rFonts w:ascii="Helvetica" w:hAnsi="Helvetica"/>
        </w:rPr>
        <w:t xml:space="preserve"> GenBank databases.</w:t>
      </w:r>
      <w:r w:rsidR="00995967">
        <w:rPr>
          <w:rFonts w:ascii="Helvetica" w:hAnsi="Helvetica"/>
        </w:rPr>
        <w:t xml:space="preserve"> </w:t>
      </w:r>
      <w:r w:rsidR="00D43349">
        <w:rPr>
          <w:rFonts w:ascii="Helvetica" w:hAnsi="Helvetica"/>
        </w:rPr>
        <w:t xml:space="preserve">We also made a custom database containing Apicomplexan </w:t>
      </w:r>
      <w:r w:rsidR="005430CB">
        <w:rPr>
          <w:rFonts w:ascii="Helvetica" w:hAnsi="Helvetica"/>
        </w:rPr>
        <w:t>organellar</w:t>
      </w:r>
      <w:r w:rsidR="00813964">
        <w:rPr>
          <w:rFonts w:ascii="Helvetica" w:hAnsi="Helvetica"/>
        </w:rPr>
        <w:t xml:space="preserve"> </w:t>
      </w:r>
      <w:r w:rsidR="00090851">
        <w:rPr>
          <w:rFonts w:ascii="Helvetica" w:hAnsi="Helvetica"/>
        </w:rPr>
        <w:t>DNA</w:t>
      </w:r>
      <w:r w:rsidR="007C4B86">
        <w:rPr>
          <w:rFonts w:ascii="Helvetica" w:hAnsi="Helvetica"/>
        </w:rPr>
        <w:t xml:space="preserve"> and Proteins </w:t>
      </w:r>
      <w:r w:rsidR="00856A1D">
        <w:rPr>
          <w:rFonts w:ascii="Helvetica" w:hAnsi="Helvetica"/>
        </w:rPr>
        <w:t>(</w:t>
      </w:r>
      <w:r w:rsidR="00D43349">
        <w:rPr>
          <w:rFonts w:ascii="Helvetica" w:hAnsi="Helvetica"/>
        </w:rPr>
        <w:t>Plastids and mitochondrial elements</w:t>
      </w:r>
      <w:r w:rsidR="00FB6BA9">
        <w:rPr>
          <w:rFonts w:ascii="Helvetica" w:hAnsi="Helvetica"/>
        </w:rPr>
        <w:t xml:space="preserve"> already described in the literature</w:t>
      </w:r>
      <w:r w:rsidR="00856A1D">
        <w:rPr>
          <w:rFonts w:ascii="Helvetica" w:hAnsi="Helvetica"/>
        </w:rPr>
        <w:t>)</w:t>
      </w:r>
      <w:r w:rsidR="00D43349">
        <w:rPr>
          <w:rFonts w:ascii="Helvetica" w:hAnsi="Helvetica"/>
        </w:rPr>
        <w:t xml:space="preserve"> </w:t>
      </w:r>
      <w:r w:rsidR="00A55DA7">
        <w:rPr>
          <w:rFonts w:ascii="Helvetica" w:hAnsi="Helvetica"/>
        </w:rPr>
        <w:t xml:space="preserve">to </w:t>
      </w:r>
      <w:r w:rsidR="006D121F">
        <w:rPr>
          <w:rFonts w:ascii="Helvetica" w:hAnsi="Helvetica"/>
        </w:rPr>
        <w:t>see if we could detect evidence</w:t>
      </w:r>
      <w:r w:rsidR="00A55DA7">
        <w:rPr>
          <w:rFonts w:ascii="Helvetica" w:hAnsi="Helvetica"/>
        </w:rPr>
        <w:t xml:space="preserve"> of </w:t>
      </w:r>
      <w:r w:rsidR="006D121F">
        <w:rPr>
          <w:rFonts w:ascii="Helvetica" w:hAnsi="Helvetica"/>
        </w:rPr>
        <w:t>these organellar</w:t>
      </w:r>
      <w:r w:rsidR="00B41273">
        <w:rPr>
          <w:rFonts w:ascii="Helvetica" w:hAnsi="Helvetica"/>
        </w:rPr>
        <w:t xml:space="preserve"> genome</w:t>
      </w:r>
      <w:r w:rsidR="002024EA">
        <w:rPr>
          <w:rFonts w:ascii="Helvetica" w:hAnsi="Helvetica"/>
        </w:rPr>
        <w:t xml:space="preserve"> </w:t>
      </w:r>
      <w:r w:rsidR="006D121F">
        <w:rPr>
          <w:rFonts w:ascii="Helvetica" w:hAnsi="Helvetica"/>
        </w:rPr>
        <w:t>sequences.</w:t>
      </w:r>
      <w:r w:rsidR="00061AF5">
        <w:rPr>
          <w:rFonts w:ascii="Helvetica" w:hAnsi="Helvetica"/>
        </w:rPr>
        <w:t xml:space="preserve"> </w:t>
      </w:r>
      <w:r w:rsidR="009464ED">
        <w:rPr>
          <w:rFonts w:ascii="Helvetica" w:hAnsi="Helvetica"/>
        </w:rPr>
        <w:t xml:space="preserve">As a </w:t>
      </w:r>
      <w:r w:rsidR="0073402E">
        <w:rPr>
          <w:rFonts w:ascii="Helvetica" w:hAnsi="Helvetica"/>
        </w:rPr>
        <w:t>threshold</w:t>
      </w:r>
      <w:r w:rsidR="00DC30B2">
        <w:rPr>
          <w:rFonts w:ascii="Helvetica" w:hAnsi="Helvetica"/>
        </w:rPr>
        <w:t xml:space="preserve"> for </w:t>
      </w:r>
      <w:r w:rsidR="0073402E">
        <w:rPr>
          <w:rFonts w:ascii="Helvetica" w:hAnsi="Helvetica"/>
        </w:rPr>
        <w:t>selection,</w:t>
      </w:r>
      <w:r w:rsidR="009464ED">
        <w:rPr>
          <w:rFonts w:ascii="Helvetica" w:hAnsi="Helvetica"/>
        </w:rPr>
        <w:t xml:space="preserve"> </w:t>
      </w:r>
      <w:r w:rsidR="004679ED">
        <w:rPr>
          <w:rFonts w:ascii="Helvetica" w:hAnsi="Helvetica"/>
        </w:rPr>
        <w:t>we used</w:t>
      </w:r>
      <w:r w:rsidR="00954927">
        <w:rPr>
          <w:rFonts w:ascii="Helvetica" w:hAnsi="Helvetica"/>
        </w:rPr>
        <w:t xml:space="preserve"> relaxed</w:t>
      </w:r>
      <w:r w:rsidR="004679ED">
        <w:rPr>
          <w:rFonts w:ascii="Helvetica" w:hAnsi="Helvetica"/>
        </w:rPr>
        <w:t xml:space="preserve"> </w:t>
      </w:r>
      <w:r w:rsidR="00540E0F">
        <w:rPr>
          <w:rFonts w:ascii="Helvetica" w:hAnsi="Helvetica"/>
        </w:rPr>
        <w:t>e</w:t>
      </w:r>
      <w:r w:rsidR="00501064">
        <w:rPr>
          <w:rFonts w:ascii="Helvetica" w:hAnsi="Helvetica"/>
        </w:rPr>
        <w:t>-va</w:t>
      </w:r>
      <w:r w:rsidR="001D0124">
        <w:rPr>
          <w:rFonts w:ascii="Helvetica" w:hAnsi="Helvetica"/>
        </w:rPr>
        <w:t>l</w:t>
      </w:r>
      <w:r w:rsidR="00501064">
        <w:rPr>
          <w:rFonts w:ascii="Helvetica" w:hAnsi="Helvetica"/>
        </w:rPr>
        <w:t xml:space="preserve">ues </w:t>
      </w:r>
      <w:r w:rsidR="00662288">
        <w:rPr>
          <w:rFonts w:ascii="Helvetica" w:hAnsi="Helvetica"/>
        </w:rPr>
        <w:t>1</w:t>
      </w:r>
      <w:r w:rsidR="00AB39C0">
        <w:rPr>
          <w:rFonts w:ascii="Helvetica" w:hAnsi="Helvetica"/>
        </w:rPr>
        <w:t>x10</w:t>
      </w:r>
      <w:r w:rsidR="003B317E" w:rsidRPr="003B317E">
        <w:rPr>
          <w:rFonts w:ascii="Helvetica" w:hAnsi="Helvetica"/>
          <w:vertAlign w:val="superscript"/>
        </w:rPr>
        <w:t>-</w:t>
      </w:r>
      <w:r w:rsidR="000413BF">
        <w:rPr>
          <w:rFonts w:ascii="Helvetica" w:hAnsi="Helvetica"/>
          <w:vertAlign w:val="superscript"/>
        </w:rPr>
        <w:t>6</w:t>
      </w:r>
      <w:r w:rsidR="00662288">
        <w:rPr>
          <w:rFonts w:ascii="Helvetica" w:hAnsi="Helvetica"/>
        </w:rPr>
        <w:t xml:space="preserve"> and query coverage </w:t>
      </w:r>
      <w:r w:rsidR="00DC30B2">
        <w:rPr>
          <w:rFonts w:ascii="Helvetica" w:hAnsi="Helvetica"/>
        </w:rPr>
        <w:t xml:space="preserve">higher than 60%. </w:t>
      </w:r>
      <w:r w:rsidR="00325E56">
        <w:rPr>
          <w:rFonts w:ascii="Helvetica" w:hAnsi="Helvetica"/>
        </w:rPr>
        <w:t xml:space="preserve">No </w:t>
      </w:r>
      <w:r w:rsidR="0096713B">
        <w:rPr>
          <w:rFonts w:ascii="Helvetica" w:hAnsi="Helvetica"/>
        </w:rPr>
        <w:t>significant hit was found</w:t>
      </w:r>
      <w:r w:rsidR="00D023B6">
        <w:rPr>
          <w:rFonts w:ascii="Helvetica" w:hAnsi="Helvetica"/>
        </w:rPr>
        <w:t xml:space="preserve"> </w:t>
      </w:r>
      <w:r w:rsidR="006D121F">
        <w:rPr>
          <w:rFonts w:ascii="Helvetica" w:hAnsi="Helvetica"/>
        </w:rPr>
        <w:t>to</w:t>
      </w:r>
      <w:r w:rsidR="00D023B6">
        <w:rPr>
          <w:rFonts w:ascii="Helvetica" w:hAnsi="Helvetica"/>
        </w:rPr>
        <w:t xml:space="preserve"> these</w:t>
      </w:r>
      <w:r w:rsidR="007D6501">
        <w:rPr>
          <w:rFonts w:ascii="Helvetica" w:hAnsi="Helvetica"/>
        </w:rPr>
        <w:t xml:space="preserve"> organellar elements</w:t>
      </w:r>
      <w:r w:rsidR="00151573">
        <w:rPr>
          <w:rFonts w:ascii="Helvetica" w:hAnsi="Helvetica"/>
        </w:rPr>
        <w:t>.</w:t>
      </w:r>
    </w:p>
    <w:p w14:paraId="13B8B353" w14:textId="77777777" w:rsidR="00610EA5" w:rsidRPr="001553CD" w:rsidRDefault="001A0032">
      <w:pPr>
        <w:rPr>
          <w:rFonts w:ascii="Helvetica" w:hAnsi="Helvetica" w:cstheme="minorHAnsi"/>
          <w:b/>
        </w:rPr>
      </w:pPr>
      <w:r w:rsidRPr="001553CD">
        <w:rPr>
          <w:rFonts w:ascii="Helvetica" w:hAnsi="Helvetica" w:cstheme="minorHAnsi"/>
          <w:b/>
        </w:rPr>
        <w:t>SUPPLEMENTAL REFERENCES</w:t>
      </w:r>
    </w:p>
    <w:p w14:paraId="123A0475" w14:textId="77777777" w:rsidR="00610EA5" w:rsidRPr="001553CD" w:rsidRDefault="00610EA5">
      <w:pPr>
        <w:rPr>
          <w:rFonts w:ascii="Helvetica" w:hAnsi="Helvetica" w:cstheme="minorHAnsi"/>
          <w:b/>
          <w:highlight w:val="yellow"/>
        </w:rPr>
      </w:pPr>
    </w:p>
    <w:p w14:paraId="4001E6F9" w14:textId="77777777" w:rsidR="00425728" w:rsidRPr="00425728" w:rsidRDefault="00610EA5" w:rsidP="00425728">
      <w:pPr>
        <w:pStyle w:val="EndNoteBibliography"/>
        <w:spacing w:after="0"/>
        <w:ind w:left="720" w:hanging="720"/>
        <w:rPr>
          <w:noProof/>
        </w:rPr>
      </w:pPr>
      <w:r w:rsidRPr="001553CD">
        <w:rPr>
          <w:rFonts w:ascii="Helvetica" w:hAnsi="Helvetica" w:cstheme="minorHAnsi"/>
          <w:b/>
        </w:rPr>
        <w:fldChar w:fldCharType="begin"/>
      </w:r>
      <w:r w:rsidRPr="001553CD">
        <w:rPr>
          <w:rFonts w:ascii="Helvetica" w:hAnsi="Helvetica" w:cstheme="minorHAnsi"/>
          <w:b/>
        </w:rPr>
        <w:instrText xml:space="preserve"> ADDIN EN.REFLIST </w:instrText>
      </w:r>
      <w:r w:rsidRPr="001553CD">
        <w:rPr>
          <w:rFonts w:ascii="Helvetica" w:hAnsi="Helvetica" w:cstheme="minorHAnsi"/>
          <w:b/>
        </w:rPr>
        <w:fldChar w:fldCharType="separate"/>
      </w:r>
      <w:r w:rsidR="00425728" w:rsidRPr="00425728">
        <w:rPr>
          <w:noProof/>
        </w:rPr>
        <w:t xml:space="preserve">Anders S, Pyl PT, Huber W. 2015. HTSeq--a Python framework to work with high-throughput sequencing data. </w:t>
      </w:r>
      <w:r w:rsidR="00425728" w:rsidRPr="00425728">
        <w:rPr>
          <w:i/>
          <w:noProof/>
        </w:rPr>
        <w:t>Bioinformatics (Oxford, England)</w:t>
      </w:r>
      <w:r w:rsidR="00425728" w:rsidRPr="00425728">
        <w:rPr>
          <w:noProof/>
        </w:rPr>
        <w:t xml:space="preserve"> </w:t>
      </w:r>
      <w:r w:rsidR="00425728" w:rsidRPr="00425728">
        <w:rPr>
          <w:b/>
          <w:noProof/>
        </w:rPr>
        <w:t>31</w:t>
      </w:r>
      <w:r w:rsidR="00425728" w:rsidRPr="00425728">
        <w:rPr>
          <w:noProof/>
        </w:rPr>
        <w:t>: 166-169.</w:t>
      </w:r>
    </w:p>
    <w:p w14:paraId="01CE704A" w14:textId="77777777" w:rsidR="00425728" w:rsidRPr="00425728" w:rsidRDefault="00425728" w:rsidP="00425728">
      <w:pPr>
        <w:pStyle w:val="EndNoteBibliography"/>
        <w:spacing w:after="0"/>
        <w:ind w:left="720" w:hanging="720"/>
        <w:rPr>
          <w:noProof/>
        </w:rPr>
      </w:pPr>
      <w:r w:rsidRPr="00425728">
        <w:rPr>
          <w:noProof/>
        </w:rPr>
        <w:t xml:space="preserve">Ansell BRE, Pope BJ, Georgeson P, Emery-Corbin SJ, Jex AR. 2019. Annotation of the Giardia proteome through structure-based homology and machine learning. </w:t>
      </w:r>
      <w:r w:rsidRPr="00425728">
        <w:rPr>
          <w:i/>
          <w:noProof/>
        </w:rPr>
        <w:t>Gigascience</w:t>
      </w:r>
      <w:r w:rsidRPr="00425728">
        <w:rPr>
          <w:noProof/>
        </w:rPr>
        <w:t xml:space="preserve"> </w:t>
      </w:r>
      <w:r w:rsidRPr="00425728">
        <w:rPr>
          <w:b/>
          <w:noProof/>
        </w:rPr>
        <w:t>8</w:t>
      </w:r>
      <w:r w:rsidRPr="00425728">
        <w:rPr>
          <w:noProof/>
        </w:rPr>
        <w:t>.</w:t>
      </w:r>
    </w:p>
    <w:p w14:paraId="714A1FBD" w14:textId="77777777" w:rsidR="00425728" w:rsidRPr="00425728" w:rsidRDefault="00425728" w:rsidP="00425728">
      <w:pPr>
        <w:pStyle w:val="EndNoteBibliography"/>
        <w:spacing w:after="0"/>
        <w:ind w:left="720" w:hanging="720"/>
        <w:rPr>
          <w:noProof/>
        </w:rPr>
      </w:pPr>
      <w:r w:rsidRPr="00425728">
        <w:rPr>
          <w:noProof/>
        </w:rPr>
        <w:t xml:space="preserve">Darriba D, Posada D, Kozlov AM, Stamatakis A, Morel B, Flouri T. 2020. ModelTest-NG: A New and Scalable Tool for the Selection of DNA and Protein Evolutionary Models. </w:t>
      </w:r>
      <w:r w:rsidRPr="00425728">
        <w:rPr>
          <w:i/>
          <w:noProof/>
        </w:rPr>
        <w:t>Mol Biol Evol</w:t>
      </w:r>
      <w:r w:rsidRPr="00425728">
        <w:rPr>
          <w:noProof/>
        </w:rPr>
        <w:t xml:space="preserve"> </w:t>
      </w:r>
      <w:r w:rsidRPr="00425728">
        <w:rPr>
          <w:b/>
          <w:noProof/>
        </w:rPr>
        <w:t>37</w:t>
      </w:r>
      <w:r w:rsidRPr="00425728">
        <w:rPr>
          <w:noProof/>
        </w:rPr>
        <w:t>: 291-294.</w:t>
      </w:r>
    </w:p>
    <w:p w14:paraId="69078A4E" w14:textId="77777777" w:rsidR="00425728" w:rsidRPr="00425728" w:rsidRDefault="00425728" w:rsidP="00425728">
      <w:pPr>
        <w:pStyle w:val="EndNoteBibliography"/>
        <w:spacing w:after="0"/>
        <w:ind w:left="720" w:hanging="720"/>
        <w:rPr>
          <w:noProof/>
        </w:rPr>
      </w:pPr>
      <w:r w:rsidRPr="00425728">
        <w:rPr>
          <w:noProof/>
        </w:rPr>
        <w:t xml:space="preserve">Kim D, Langmead B, Salzberg SL. 2015. HISAT: a fast spliced aligner with low memory requirements. </w:t>
      </w:r>
      <w:r w:rsidRPr="00425728">
        <w:rPr>
          <w:i/>
          <w:noProof/>
        </w:rPr>
        <w:t>Nat Methods</w:t>
      </w:r>
      <w:r w:rsidRPr="00425728">
        <w:rPr>
          <w:noProof/>
        </w:rPr>
        <w:t xml:space="preserve"> </w:t>
      </w:r>
      <w:r w:rsidRPr="00425728">
        <w:rPr>
          <w:b/>
          <w:noProof/>
        </w:rPr>
        <w:t>12</w:t>
      </w:r>
      <w:r w:rsidRPr="00425728">
        <w:rPr>
          <w:noProof/>
        </w:rPr>
        <w:t>: 357-360.</w:t>
      </w:r>
    </w:p>
    <w:p w14:paraId="18A2855B" w14:textId="77777777" w:rsidR="00425728" w:rsidRPr="00425728" w:rsidRDefault="00425728" w:rsidP="00425728">
      <w:pPr>
        <w:pStyle w:val="EndNoteBibliography"/>
        <w:spacing w:after="0"/>
        <w:ind w:left="720" w:hanging="720"/>
        <w:rPr>
          <w:noProof/>
        </w:rPr>
      </w:pPr>
      <w:r w:rsidRPr="00425728">
        <w:rPr>
          <w:noProof/>
        </w:rPr>
        <w:t xml:space="preserve">Li H. 2018. Minimap2: pairwise alignment for nucleotide sequences. </w:t>
      </w:r>
      <w:r w:rsidRPr="00425728">
        <w:rPr>
          <w:i/>
          <w:noProof/>
        </w:rPr>
        <w:t>Bioinformatics (Oxford, England)</w:t>
      </w:r>
      <w:r w:rsidRPr="00425728">
        <w:rPr>
          <w:noProof/>
        </w:rPr>
        <w:t xml:space="preserve"> </w:t>
      </w:r>
      <w:r w:rsidRPr="00425728">
        <w:rPr>
          <w:b/>
          <w:noProof/>
        </w:rPr>
        <w:t>34</w:t>
      </w:r>
      <w:r w:rsidRPr="00425728">
        <w:rPr>
          <w:noProof/>
        </w:rPr>
        <w:t>: 3094-3100.</w:t>
      </w:r>
    </w:p>
    <w:p w14:paraId="024385C5" w14:textId="77777777" w:rsidR="00425728" w:rsidRPr="00425728" w:rsidRDefault="00425728" w:rsidP="00425728">
      <w:pPr>
        <w:pStyle w:val="EndNoteBibliography"/>
        <w:spacing w:after="0"/>
        <w:ind w:left="720" w:hanging="720"/>
        <w:rPr>
          <w:noProof/>
        </w:rPr>
      </w:pPr>
      <w:r w:rsidRPr="00425728">
        <w:rPr>
          <w:noProof/>
        </w:rPr>
        <w:t xml:space="preserve">Marijon P, Chikhi R, Varre JS. 2020. yacrd and fpa: upstream tools for long-read genome assembly. </w:t>
      </w:r>
      <w:r w:rsidRPr="00425728">
        <w:rPr>
          <w:i/>
          <w:noProof/>
        </w:rPr>
        <w:t>Bioinformatics (Oxford, England)</w:t>
      </w:r>
      <w:r w:rsidRPr="00425728">
        <w:rPr>
          <w:noProof/>
        </w:rPr>
        <w:t xml:space="preserve"> </w:t>
      </w:r>
      <w:r w:rsidRPr="00425728">
        <w:rPr>
          <w:b/>
          <w:noProof/>
        </w:rPr>
        <w:t>36</w:t>
      </w:r>
      <w:r w:rsidRPr="00425728">
        <w:rPr>
          <w:noProof/>
        </w:rPr>
        <w:t>: 3894-3896.</w:t>
      </w:r>
    </w:p>
    <w:p w14:paraId="00943F30" w14:textId="77777777" w:rsidR="00425728" w:rsidRPr="00425728" w:rsidRDefault="00425728" w:rsidP="00425728">
      <w:pPr>
        <w:pStyle w:val="EndNoteBibliography"/>
        <w:spacing w:after="0"/>
        <w:ind w:left="720" w:hanging="720"/>
        <w:rPr>
          <w:noProof/>
        </w:rPr>
      </w:pPr>
      <w:r w:rsidRPr="00425728">
        <w:rPr>
          <w:noProof/>
        </w:rPr>
        <w:t xml:space="preserve">Nei M, Gojobori T. 1986. Simple methods for estimating the numbers of synonymous and nonsynonymous nucleotide substitutions. </w:t>
      </w:r>
      <w:r w:rsidRPr="00425728">
        <w:rPr>
          <w:i/>
          <w:noProof/>
        </w:rPr>
        <w:t>Mol Biol Evol</w:t>
      </w:r>
      <w:r w:rsidRPr="00425728">
        <w:rPr>
          <w:noProof/>
        </w:rPr>
        <w:t xml:space="preserve"> </w:t>
      </w:r>
      <w:r w:rsidRPr="00425728">
        <w:rPr>
          <w:b/>
          <w:noProof/>
        </w:rPr>
        <w:t>3</w:t>
      </w:r>
      <w:r w:rsidRPr="00425728">
        <w:rPr>
          <w:noProof/>
        </w:rPr>
        <w:t>: 418-426.</w:t>
      </w:r>
    </w:p>
    <w:p w14:paraId="4C58571F" w14:textId="77777777" w:rsidR="00425728" w:rsidRPr="00425728" w:rsidRDefault="00425728" w:rsidP="00425728">
      <w:pPr>
        <w:pStyle w:val="EndNoteBibliography"/>
        <w:spacing w:after="0"/>
        <w:ind w:left="720" w:hanging="720"/>
        <w:rPr>
          <w:noProof/>
        </w:rPr>
      </w:pPr>
      <w:r w:rsidRPr="00425728">
        <w:rPr>
          <w:noProof/>
        </w:rPr>
        <w:t xml:space="preserve">Popendorf K, Tsuyoshi H, Osana Y, Sakakibara Y. 2010. Murasaki: a fast, parallelizable algorithm to find anchors from multiple genomes. </w:t>
      </w:r>
      <w:r w:rsidRPr="00425728">
        <w:rPr>
          <w:i/>
          <w:noProof/>
        </w:rPr>
        <w:t>PLoS One</w:t>
      </w:r>
      <w:r w:rsidRPr="00425728">
        <w:rPr>
          <w:noProof/>
        </w:rPr>
        <w:t xml:space="preserve"> </w:t>
      </w:r>
      <w:r w:rsidRPr="00425728">
        <w:rPr>
          <w:b/>
          <w:noProof/>
        </w:rPr>
        <w:t>5</w:t>
      </w:r>
      <w:r w:rsidRPr="00425728">
        <w:rPr>
          <w:noProof/>
        </w:rPr>
        <w:t>: e12651.</w:t>
      </w:r>
    </w:p>
    <w:p w14:paraId="7CA68A11" w14:textId="77777777" w:rsidR="00425728" w:rsidRPr="00425728" w:rsidRDefault="00425728" w:rsidP="00425728">
      <w:pPr>
        <w:pStyle w:val="EndNoteBibliography"/>
        <w:spacing w:after="0"/>
        <w:ind w:left="720" w:hanging="720"/>
        <w:rPr>
          <w:noProof/>
        </w:rPr>
      </w:pPr>
      <w:r w:rsidRPr="00425728">
        <w:rPr>
          <w:noProof/>
        </w:rPr>
        <w:t xml:space="preserve">Quevillon E, Silventoinen V, Pillai S, Harte N, Mulder N, Apweiler R, Lopez R. 2005. InterProScan: protein domains identifier. </w:t>
      </w:r>
      <w:r w:rsidRPr="00425728">
        <w:rPr>
          <w:i/>
          <w:noProof/>
        </w:rPr>
        <w:t>Nucleic Acids Res</w:t>
      </w:r>
      <w:r w:rsidRPr="00425728">
        <w:rPr>
          <w:noProof/>
        </w:rPr>
        <w:t xml:space="preserve"> </w:t>
      </w:r>
      <w:r w:rsidRPr="00425728">
        <w:rPr>
          <w:b/>
          <w:noProof/>
        </w:rPr>
        <w:t>33</w:t>
      </w:r>
      <w:r w:rsidRPr="00425728">
        <w:rPr>
          <w:noProof/>
        </w:rPr>
        <w:t>: W116-120.</w:t>
      </w:r>
    </w:p>
    <w:p w14:paraId="09249A6E" w14:textId="77777777" w:rsidR="00425728" w:rsidRPr="00425728" w:rsidRDefault="00425728" w:rsidP="00425728">
      <w:pPr>
        <w:pStyle w:val="EndNoteBibliography"/>
        <w:spacing w:after="0"/>
        <w:ind w:left="720" w:hanging="720"/>
        <w:rPr>
          <w:noProof/>
        </w:rPr>
      </w:pPr>
      <w:r w:rsidRPr="00425728">
        <w:rPr>
          <w:noProof/>
        </w:rPr>
        <w:t xml:space="preserve">Roy A, Yang J, Zhang Y. 2012. COFACTOR: an accurate comparative algorithm for structure-based protein function annotation. </w:t>
      </w:r>
      <w:r w:rsidRPr="00425728">
        <w:rPr>
          <w:i/>
          <w:noProof/>
        </w:rPr>
        <w:t>Nucleic Acids Res</w:t>
      </w:r>
      <w:r w:rsidRPr="00425728">
        <w:rPr>
          <w:noProof/>
        </w:rPr>
        <w:t xml:space="preserve"> </w:t>
      </w:r>
      <w:r w:rsidRPr="00425728">
        <w:rPr>
          <w:b/>
          <w:noProof/>
        </w:rPr>
        <w:t>40</w:t>
      </w:r>
      <w:r w:rsidRPr="00425728">
        <w:rPr>
          <w:noProof/>
        </w:rPr>
        <w:t>: W471-477.</w:t>
      </w:r>
    </w:p>
    <w:p w14:paraId="5C328CDE" w14:textId="77777777" w:rsidR="00425728" w:rsidRPr="00425728" w:rsidRDefault="00425728" w:rsidP="00425728">
      <w:pPr>
        <w:pStyle w:val="EndNoteBibliography"/>
        <w:ind w:left="720" w:hanging="720"/>
        <w:rPr>
          <w:noProof/>
        </w:rPr>
      </w:pPr>
      <w:r w:rsidRPr="00425728">
        <w:rPr>
          <w:noProof/>
        </w:rPr>
        <w:t xml:space="preserve">Tvedte ES, Gasser M, Sparklin BC, Michalski J, Hjelmen CE, Johnston JS, Zhao X, Bromley R, Tallon LJ, Sadzewicz L et al. 2021. Comparison of long read sequencing technologies in interrogating bacteria and fly genomes. </w:t>
      </w:r>
      <w:r w:rsidRPr="00425728">
        <w:rPr>
          <w:i/>
          <w:noProof/>
        </w:rPr>
        <w:t>G3 (Bethesda)</w:t>
      </w:r>
      <w:r w:rsidRPr="00425728">
        <w:rPr>
          <w:noProof/>
        </w:rPr>
        <w:t xml:space="preserve"> doi:10.1093/g3journal/jkab083.</w:t>
      </w:r>
    </w:p>
    <w:p w14:paraId="59FA16A7" w14:textId="664E12C2" w:rsidR="001A0032" w:rsidRPr="001553CD" w:rsidRDefault="00610EA5">
      <w:pPr>
        <w:rPr>
          <w:rFonts w:ascii="Helvetica" w:hAnsi="Helvetica" w:cstheme="minorHAnsi"/>
          <w:b/>
        </w:rPr>
      </w:pPr>
      <w:r w:rsidRPr="001553CD">
        <w:rPr>
          <w:rFonts w:ascii="Helvetica" w:hAnsi="Helvetica" w:cstheme="minorHAnsi"/>
          <w:b/>
        </w:rPr>
        <w:fldChar w:fldCharType="end"/>
      </w:r>
    </w:p>
    <w:sectPr w:rsidR="001A0032" w:rsidRPr="001553CD" w:rsidSect="00D3545A">
      <w:footerReference w:type="even" r:id="rId16"/>
      <w:footerReference w:type="default" r:id="rId1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0E929" w14:textId="77777777" w:rsidR="00830F9A" w:rsidRDefault="00830F9A" w:rsidP="00793AD5">
      <w:pPr>
        <w:spacing w:after="0" w:line="240" w:lineRule="auto"/>
      </w:pPr>
      <w:r>
        <w:separator/>
      </w:r>
    </w:p>
  </w:endnote>
  <w:endnote w:type="continuationSeparator" w:id="0">
    <w:p w14:paraId="0540FCE1" w14:textId="77777777" w:rsidR="00830F9A" w:rsidRDefault="00830F9A" w:rsidP="00793AD5">
      <w:pPr>
        <w:spacing w:after="0" w:line="240" w:lineRule="auto"/>
      </w:pPr>
      <w:r>
        <w:continuationSeparator/>
      </w:r>
    </w:p>
  </w:endnote>
  <w:endnote w:type="continuationNotice" w:id="1">
    <w:p w14:paraId="7B421D88" w14:textId="77777777" w:rsidR="00830F9A" w:rsidRDefault="00830F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Noto Sans CJK SC">
    <w:altName w:val="Cambria"/>
    <w:panose1 w:val="020B0604020202020204"/>
    <w:charset w:val="00"/>
    <w:family w:val="roman"/>
    <w:pitch w:val="default"/>
  </w:font>
  <w:font w:name="Lohit Devanagari">
    <w:altName w:val="Cambria"/>
    <w:panose1 w:val="020B06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136068"/>
      <w:docPartObj>
        <w:docPartGallery w:val="Page Numbers (Bottom of Page)"/>
        <w:docPartUnique/>
      </w:docPartObj>
    </w:sdtPr>
    <w:sdtEndPr>
      <w:rPr>
        <w:rStyle w:val="PageNumber"/>
      </w:rPr>
    </w:sdtEndPr>
    <w:sdtContent>
      <w:p w14:paraId="2A033B74" w14:textId="5333D172" w:rsidR="00793AD5" w:rsidRDefault="00793AD5" w:rsidP="002E03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756DD3" w14:textId="77777777" w:rsidR="00793AD5" w:rsidRDefault="00793AD5" w:rsidP="00793A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8518213"/>
      <w:docPartObj>
        <w:docPartGallery w:val="Page Numbers (Bottom of Page)"/>
        <w:docPartUnique/>
      </w:docPartObj>
    </w:sdtPr>
    <w:sdtEndPr>
      <w:rPr>
        <w:rStyle w:val="PageNumber"/>
      </w:rPr>
    </w:sdtEndPr>
    <w:sdtContent>
      <w:p w14:paraId="58F583D5" w14:textId="541E9676" w:rsidR="00793AD5" w:rsidRDefault="00793AD5" w:rsidP="002E03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96B6F4" w14:textId="77777777" w:rsidR="00793AD5" w:rsidRDefault="00793AD5" w:rsidP="00793AD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4DA29" w14:textId="77777777" w:rsidR="00830F9A" w:rsidRDefault="00830F9A" w:rsidP="00793AD5">
      <w:pPr>
        <w:spacing w:after="0" w:line="240" w:lineRule="auto"/>
      </w:pPr>
      <w:r>
        <w:separator/>
      </w:r>
    </w:p>
  </w:footnote>
  <w:footnote w:type="continuationSeparator" w:id="0">
    <w:p w14:paraId="280DFBF0" w14:textId="77777777" w:rsidR="00830F9A" w:rsidRDefault="00830F9A" w:rsidP="00793AD5">
      <w:pPr>
        <w:spacing w:after="0" w:line="240" w:lineRule="auto"/>
      </w:pPr>
      <w:r>
        <w:continuationSeparator/>
      </w:r>
    </w:p>
  </w:footnote>
  <w:footnote w:type="continuationNotice" w:id="1">
    <w:p w14:paraId="42BD3960" w14:textId="77777777" w:rsidR="00830F9A" w:rsidRDefault="00830F9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353D99"/>
    <w:multiLevelType w:val="multilevel"/>
    <w:tmpl w:val="C72E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drigo De paula Baptista">
    <w15:presenceInfo w15:providerId="AD" w15:userId="S::rpbap@uga.edu::3b5dad11-74b7-4e2d-a182-c7712e09b8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Genome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778D65F5"/>
    <w:rsid w:val="00000EBE"/>
    <w:rsid w:val="000021C6"/>
    <w:rsid w:val="00002338"/>
    <w:rsid w:val="00003F9E"/>
    <w:rsid w:val="00007914"/>
    <w:rsid w:val="00010773"/>
    <w:rsid w:val="000133F7"/>
    <w:rsid w:val="00014F42"/>
    <w:rsid w:val="00020944"/>
    <w:rsid w:val="00024D07"/>
    <w:rsid w:val="00032D02"/>
    <w:rsid w:val="00033D45"/>
    <w:rsid w:val="000359FB"/>
    <w:rsid w:val="00036BF7"/>
    <w:rsid w:val="00037992"/>
    <w:rsid w:val="000413BF"/>
    <w:rsid w:val="00042AF9"/>
    <w:rsid w:val="00042C57"/>
    <w:rsid w:val="000442BE"/>
    <w:rsid w:val="00056128"/>
    <w:rsid w:val="00060575"/>
    <w:rsid w:val="00061AF5"/>
    <w:rsid w:val="00061B66"/>
    <w:rsid w:val="0006614F"/>
    <w:rsid w:val="000704D5"/>
    <w:rsid w:val="00076CAC"/>
    <w:rsid w:val="00081047"/>
    <w:rsid w:val="00082092"/>
    <w:rsid w:val="000846AD"/>
    <w:rsid w:val="00084977"/>
    <w:rsid w:val="00087A21"/>
    <w:rsid w:val="00087B7D"/>
    <w:rsid w:val="00090851"/>
    <w:rsid w:val="0009345C"/>
    <w:rsid w:val="00095191"/>
    <w:rsid w:val="000961B8"/>
    <w:rsid w:val="000B0FC3"/>
    <w:rsid w:val="000B745F"/>
    <w:rsid w:val="000C1DB0"/>
    <w:rsid w:val="000D17E5"/>
    <w:rsid w:val="000D2CCE"/>
    <w:rsid w:val="000D7646"/>
    <w:rsid w:val="000E2648"/>
    <w:rsid w:val="000E40E1"/>
    <w:rsid w:val="000E6CB0"/>
    <w:rsid w:val="000F1C51"/>
    <w:rsid w:val="000F3049"/>
    <w:rsid w:val="000F3A74"/>
    <w:rsid w:val="000F696E"/>
    <w:rsid w:val="000F6F99"/>
    <w:rsid w:val="000F773A"/>
    <w:rsid w:val="0010152E"/>
    <w:rsid w:val="001045F5"/>
    <w:rsid w:val="00104AB4"/>
    <w:rsid w:val="00110481"/>
    <w:rsid w:val="0011728F"/>
    <w:rsid w:val="001214AC"/>
    <w:rsid w:val="0012364D"/>
    <w:rsid w:val="001237E6"/>
    <w:rsid w:val="001305A6"/>
    <w:rsid w:val="001314B8"/>
    <w:rsid w:val="00134C7C"/>
    <w:rsid w:val="001350F1"/>
    <w:rsid w:val="00135134"/>
    <w:rsid w:val="00136689"/>
    <w:rsid w:val="001367DD"/>
    <w:rsid w:val="00151573"/>
    <w:rsid w:val="00151A35"/>
    <w:rsid w:val="00152AF3"/>
    <w:rsid w:val="001553CD"/>
    <w:rsid w:val="00155D6B"/>
    <w:rsid w:val="0015614C"/>
    <w:rsid w:val="00160780"/>
    <w:rsid w:val="001609F1"/>
    <w:rsid w:val="00163538"/>
    <w:rsid w:val="00170CD1"/>
    <w:rsid w:val="001712AF"/>
    <w:rsid w:val="001756F9"/>
    <w:rsid w:val="00176DD5"/>
    <w:rsid w:val="001813D7"/>
    <w:rsid w:val="00182358"/>
    <w:rsid w:val="001824AA"/>
    <w:rsid w:val="001872C9"/>
    <w:rsid w:val="001924E9"/>
    <w:rsid w:val="00192F90"/>
    <w:rsid w:val="001A0032"/>
    <w:rsid w:val="001A2B6D"/>
    <w:rsid w:val="001A6D90"/>
    <w:rsid w:val="001B2405"/>
    <w:rsid w:val="001B2F36"/>
    <w:rsid w:val="001B5CA6"/>
    <w:rsid w:val="001B7062"/>
    <w:rsid w:val="001C1A3E"/>
    <w:rsid w:val="001C2BA6"/>
    <w:rsid w:val="001C338F"/>
    <w:rsid w:val="001C6F0F"/>
    <w:rsid w:val="001C7B83"/>
    <w:rsid w:val="001D0124"/>
    <w:rsid w:val="001D04B8"/>
    <w:rsid w:val="001D2219"/>
    <w:rsid w:val="001D3E77"/>
    <w:rsid w:val="001D468D"/>
    <w:rsid w:val="001D6359"/>
    <w:rsid w:val="001E2D97"/>
    <w:rsid w:val="001E3F28"/>
    <w:rsid w:val="001E6A1D"/>
    <w:rsid w:val="001E7150"/>
    <w:rsid w:val="001E743E"/>
    <w:rsid w:val="001E782D"/>
    <w:rsid w:val="001F2547"/>
    <w:rsid w:val="001F7B11"/>
    <w:rsid w:val="00201C75"/>
    <w:rsid w:val="002024EA"/>
    <w:rsid w:val="002037C1"/>
    <w:rsid w:val="00211C18"/>
    <w:rsid w:val="00211CEC"/>
    <w:rsid w:val="002131DB"/>
    <w:rsid w:val="00223050"/>
    <w:rsid w:val="00226CBB"/>
    <w:rsid w:val="002439EA"/>
    <w:rsid w:val="00246A31"/>
    <w:rsid w:val="0024701C"/>
    <w:rsid w:val="00251546"/>
    <w:rsid w:val="00251EB1"/>
    <w:rsid w:val="00253252"/>
    <w:rsid w:val="00256753"/>
    <w:rsid w:val="00256A27"/>
    <w:rsid w:val="0026438E"/>
    <w:rsid w:val="002650CB"/>
    <w:rsid w:val="0026697A"/>
    <w:rsid w:val="00277850"/>
    <w:rsid w:val="00280D29"/>
    <w:rsid w:val="0028122C"/>
    <w:rsid w:val="0028155F"/>
    <w:rsid w:val="00291B67"/>
    <w:rsid w:val="00296C5D"/>
    <w:rsid w:val="002A4EF8"/>
    <w:rsid w:val="002B1273"/>
    <w:rsid w:val="002B48DA"/>
    <w:rsid w:val="002B6CCA"/>
    <w:rsid w:val="002C14AD"/>
    <w:rsid w:val="002C3D10"/>
    <w:rsid w:val="002C4457"/>
    <w:rsid w:val="002C4C27"/>
    <w:rsid w:val="002C4F69"/>
    <w:rsid w:val="002C5232"/>
    <w:rsid w:val="002C5D9F"/>
    <w:rsid w:val="002C5DE7"/>
    <w:rsid w:val="002D55F7"/>
    <w:rsid w:val="002D5BA3"/>
    <w:rsid w:val="002E0391"/>
    <w:rsid w:val="002E3A7E"/>
    <w:rsid w:val="002F10C4"/>
    <w:rsid w:val="002F1C71"/>
    <w:rsid w:val="002F34FE"/>
    <w:rsid w:val="002F490E"/>
    <w:rsid w:val="002F62F8"/>
    <w:rsid w:val="00300AE8"/>
    <w:rsid w:val="00302383"/>
    <w:rsid w:val="00304279"/>
    <w:rsid w:val="003075B3"/>
    <w:rsid w:val="003153A7"/>
    <w:rsid w:val="00317FF2"/>
    <w:rsid w:val="00320960"/>
    <w:rsid w:val="00320F82"/>
    <w:rsid w:val="00321E00"/>
    <w:rsid w:val="0032216B"/>
    <w:rsid w:val="003249BF"/>
    <w:rsid w:val="00325A13"/>
    <w:rsid w:val="00325E56"/>
    <w:rsid w:val="00331747"/>
    <w:rsid w:val="00331EFB"/>
    <w:rsid w:val="00335259"/>
    <w:rsid w:val="0033534F"/>
    <w:rsid w:val="003428FE"/>
    <w:rsid w:val="00344BC2"/>
    <w:rsid w:val="0035293D"/>
    <w:rsid w:val="003538B1"/>
    <w:rsid w:val="0035447E"/>
    <w:rsid w:val="00355954"/>
    <w:rsid w:val="00360FA8"/>
    <w:rsid w:val="003626E6"/>
    <w:rsid w:val="00365806"/>
    <w:rsid w:val="00370C6B"/>
    <w:rsid w:val="00371BED"/>
    <w:rsid w:val="0037330B"/>
    <w:rsid w:val="00375CF2"/>
    <w:rsid w:val="0037645D"/>
    <w:rsid w:val="00376DEF"/>
    <w:rsid w:val="003771A0"/>
    <w:rsid w:val="003774BF"/>
    <w:rsid w:val="003813AC"/>
    <w:rsid w:val="0038196E"/>
    <w:rsid w:val="003826CF"/>
    <w:rsid w:val="00392EB0"/>
    <w:rsid w:val="00393F60"/>
    <w:rsid w:val="00395151"/>
    <w:rsid w:val="00395C03"/>
    <w:rsid w:val="00397E79"/>
    <w:rsid w:val="003A00F3"/>
    <w:rsid w:val="003A16A0"/>
    <w:rsid w:val="003A5B39"/>
    <w:rsid w:val="003A672B"/>
    <w:rsid w:val="003B317E"/>
    <w:rsid w:val="003B67E0"/>
    <w:rsid w:val="003B7A3E"/>
    <w:rsid w:val="003C2603"/>
    <w:rsid w:val="003C4252"/>
    <w:rsid w:val="003C6DD8"/>
    <w:rsid w:val="003C7B40"/>
    <w:rsid w:val="003E290B"/>
    <w:rsid w:val="003E3244"/>
    <w:rsid w:val="003E5BD8"/>
    <w:rsid w:val="003F2E30"/>
    <w:rsid w:val="003F47A4"/>
    <w:rsid w:val="003F51AD"/>
    <w:rsid w:val="00402582"/>
    <w:rsid w:val="004028A6"/>
    <w:rsid w:val="004078CD"/>
    <w:rsid w:val="00411C2E"/>
    <w:rsid w:val="004209AB"/>
    <w:rsid w:val="0042185B"/>
    <w:rsid w:val="00422636"/>
    <w:rsid w:val="004242C9"/>
    <w:rsid w:val="004251CF"/>
    <w:rsid w:val="00425728"/>
    <w:rsid w:val="0043014A"/>
    <w:rsid w:val="00432C76"/>
    <w:rsid w:val="00434CFE"/>
    <w:rsid w:val="0043651B"/>
    <w:rsid w:val="0044002B"/>
    <w:rsid w:val="00440675"/>
    <w:rsid w:val="004540D0"/>
    <w:rsid w:val="00456A64"/>
    <w:rsid w:val="00456DEE"/>
    <w:rsid w:val="00460BB4"/>
    <w:rsid w:val="004616E9"/>
    <w:rsid w:val="004628CA"/>
    <w:rsid w:val="004679ED"/>
    <w:rsid w:val="004720EE"/>
    <w:rsid w:val="004736F1"/>
    <w:rsid w:val="00473DB4"/>
    <w:rsid w:val="004741D4"/>
    <w:rsid w:val="0047556F"/>
    <w:rsid w:val="004828E3"/>
    <w:rsid w:val="00483373"/>
    <w:rsid w:val="0048687A"/>
    <w:rsid w:val="00486FB4"/>
    <w:rsid w:val="004875F9"/>
    <w:rsid w:val="00490107"/>
    <w:rsid w:val="004904CD"/>
    <w:rsid w:val="00497883"/>
    <w:rsid w:val="004A1371"/>
    <w:rsid w:val="004A18E2"/>
    <w:rsid w:val="004A271E"/>
    <w:rsid w:val="004A32A3"/>
    <w:rsid w:val="004A4004"/>
    <w:rsid w:val="004B176A"/>
    <w:rsid w:val="004B2231"/>
    <w:rsid w:val="004B2290"/>
    <w:rsid w:val="004B2DE0"/>
    <w:rsid w:val="004C0015"/>
    <w:rsid w:val="004C0E4C"/>
    <w:rsid w:val="004C19C3"/>
    <w:rsid w:val="004C4305"/>
    <w:rsid w:val="004C56CE"/>
    <w:rsid w:val="004C78F7"/>
    <w:rsid w:val="004C7F77"/>
    <w:rsid w:val="004D2610"/>
    <w:rsid w:val="004D396A"/>
    <w:rsid w:val="004D569F"/>
    <w:rsid w:val="004E0263"/>
    <w:rsid w:val="004E5CE1"/>
    <w:rsid w:val="004F2397"/>
    <w:rsid w:val="004F3746"/>
    <w:rsid w:val="004F3963"/>
    <w:rsid w:val="004F442A"/>
    <w:rsid w:val="004F507E"/>
    <w:rsid w:val="004F5F0D"/>
    <w:rsid w:val="004F7D75"/>
    <w:rsid w:val="00501064"/>
    <w:rsid w:val="00502BFA"/>
    <w:rsid w:val="00503EBF"/>
    <w:rsid w:val="0050596F"/>
    <w:rsid w:val="00506A1D"/>
    <w:rsid w:val="00510B06"/>
    <w:rsid w:val="00510E7D"/>
    <w:rsid w:val="0051350B"/>
    <w:rsid w:val="00513787"/>
    <w:rsid w:val="005202A2"/>
    <w:rsid w:val="00526E00"/>
    <w:rsid w:val="00540211"/>
    <w:rsid w:val="00540D67"/>
    <w:rsid w:val="00540E0F"/>
    <w:rsid w:val="005430CB"/>
    <w:rsid w:val="00544451"/>
    <w:rsid w:val="005455EF"/>
    <w:rsid w:val="00553E81"/>
    <w:rsid w:val="00555A82"/>
    <w:rsid w:val="00566CCF"/>
    <w:rsid w:val="00570F77"/>
    <w:rsid w:val="00572A10"/>
    <w:rsid w:val="0057417C"/>
    <w:rsid w:val="00580F0E"/>
    <w:rsid w:val="00581C8B"/>
    <w:rsid w:val="005847F1"/>
    <w:rsid w:val="005867B3"/>
    <w:rsid w:val="00592257"/>
    <w:rsid w:val="005A6141"/>
    <w:rsid w:val="005A668D"/>
    <w:rsid w:val="005A6D9B"/>
    <w:rsid w:val="005B1E69"/>
    <w:rsid w:val="005B6723"/>
    <w:rsid w:val="005B6795"/>
    <w:rsid w:val="005B7758"/>
    <w:rsid w:val="005C0BFD"/>
    <w:rsid w:val="005C249E"/>
    <w:rsid w:val="005C3AB2"/>
    <w:rsid w:val="005C6262"/>
    <w:rsid w:val="005D0663"/>
    <w:rsid w:val="005D146C"/>
    <w:rsid w:val="005D45E1"/>
    <w:rsid w:val="005D5AFB"/>
    <w:rsid w:val="005D5DB3"/>
    <w:rsid w:val="005D7D62"/>
    <w:rsid w:val="005E1AE3"/>
    <w:rsid w:val="005E285F"/>
    <w:rsid w:val="005F0E5C"/>
    <w:rsid w:val="005F67B1"/>
    <w:rsid w:val="006000E7"/>
    <w:rsid w:val="00602F38"/>
    <w:rsid w:val="00603300"/>
    <w:rsid w:val="00605FA9"/>
    <w:rsid w:val="00607CD5"/>
    <w:rsid w:val="00610C7B"/>
    <w:rsid w:val="00610EA5"/>
    <w:rsid w:val="0061134E"/>
    <w:rsid w:val="00611AD7"/>
    <w:rsid w:val="006125A3"/>
    <w:rsid w:val="006127BE"/>
    <w:rsid w:val="00615A6A"/>
    <w:rsid w:val="00616C1A"/>
    <w:rsid w:val="00630ED8"/>
    <w:rsid w:val="0064104D"/>
    <w:rsid w:val="00654A92"/>
    <w:rsid w:val="00655E50"/>
    <w:rsid w:val="006602DD"/>
    <w:rsid w:val="00662288"/>
    <w:rsid w:val="006640A0"/>
    <w:rsid w:val="006640A2"/>
    <w:rsid w:val="006662F5"/>
    <w:rsid w:val="00666B20"/>
    <w:rsid w:val="00667FD0"/>
    <w:rsid w:val="00671813"/>
    <w:rsid w:val="006718FF"/>
    <w:rsid w:val="0068049F"/>
    <w:rsid w:val="0068062D"/>
    <w:rsid w:val="00682BEA"/>
    <w:rsid w:val="00684AA1"/>
    <w:rsid w:val="006861D0"/>
    <w:rsid w:val="00686847"/>
    <w:rsid w:val="00686A44"/>
    <w:rsid w:val="006932B2"/>
    <w:rsid w:val="0069369F"/>
    <w:rsid w:val="0069783A"/>
    <w:rsid w:val="006A2A2B"/>
    <w:rsid w:val="006A345F"/>
    <w:rsid w:val="006A4639"/>
    <w:rsid w:val="006A6DFC"/>
    <w:rsid w:val="006A7833"/>
    <w:rsid w:val="006B0BF3"/>
    <w:rsid w:val="006B7D21"/>
    <w:rsid w:val="006C0DBA"/>
    <w:rsid w:val="006C19CA"/>
    <w:rsid w:val="006C24BD"/>
    <w:rsid w:val="006C2FF7"/>
    <w:rsid w:val="006D001C"/>
    <w:rsid w:val="006D02E0"/>
    <w:rsid w:val="006D1117"/>
    <w:rsid w:val="006D121F"/>
    <w:rsid w:val="006D731E"/>
    <w:rsid w:val="006E0241"/>
    <w:rsid w:val="006E0619"/>
    <w:rsid w:val="006E531D"/>
    <w:rsid w:val="006F5E7D"/>
    <w:rsid w:val="007004E7"/>
    <w:rsid w:val="00700A8E"/>
    <w:rsid w:val="007019FD"/>
    <w:rsid w:val="00702C83"/>
    <w:rsid w:val="00704D12"/>
    <w:rsid w:val="00706FF8"/>
    <w:rsid w:val="00712B33"/>
    <w:rsid w:val="0071382E"/>
    <w:rsid w:val="0071498B"/>
    <w:rsid w:val="00715644"/>
    <w:rsid w:val="00715894"/>
    <w:rsid w:val="00715B7E"/>
    <w:rsid w:val="0072105E"/>
    <w:rsid w:val="00723520"/>
    <w:rsid w:val="00730164"/>
    <w:rsid w:val="0073402E"/>
    <w:rsid w:val="00734429"/>
    <w:rsid w:val="00736D24"/>
    <w:rsid w:val="00736DB7"/>
    <w:rsid w:val="00741AAD"/>
    <w:rsid w:val="007453B6"/>
    <w:rsid w:val="007464C8"/>
    <w:rsid w:val="007470A8"/>
    <w:rsid w:val="007479E9"/>
    <w:rsid w:val="00752A90"/>
    <w:rsid w:val="00752ED9"/>
    <w:rsid w:val="007600ED"/>
    <w:rsid w:val="00761D3E"/>
    <w:rsid w:val="007622FA"/>
    <w:rsid w:val="007659B9"/>
    <w:rsid w:val="0077426F"/>
    <w:rsid w:val="00775984"/>
    <w:rsid w:val="0077621E"/>
    <w:rsid w:val="00776B70"/>
    <w:rsid w:val="00777E19"/>
    <w:rsid w:val="00782705"/>
    <w:rsid w:val="00787B5B"/>
    <w:rsid w:val="00790BCD"/>
    <w:rsid w:val="00791A7D"/>
    <w:rsid w:val="00793AD5"/>
    <w:rsid w:val="00794C4E"/>
    <w:rsid w:val="007A19DB"/>
    <w:rsid w:val="007A5C17"/>
    <w:rsid w:val="007B0F66"/>
    <w:rsid w:val="007C49D0"/>
    <w:rsid w:val="007C4B86"/>
    <w:rsid w:val="007C5E7D"/>
    <w:rsid w:val="007C658D"/>
    <w:rsid w:val="007D1990"/>
    <w:rsid w:val="007D2EC3"/>
    <w:rsid w:val="007D463E"/>
    <w:rsid w:val="007D5D7D"/>
    <w:rsid w:val="007D5F11"/>
    <w:rsid w:val="007D6501"/>
    <w:rsid w:val="007D6C38"/>
    <w:rsid w:val="007E699C"/>
    <w:rsid w:val="007F0BA1"/>
    <w:rsid w:val="007F1FA4"/>
    <w:rsid w:val="007F43B5"/>
    <w:rsid w:val="007F67A6"/>
    <w:rsid w:val="00800AE8"/>
    <w:rsid w:val="00800B66"/>
    <w:rsid w:val="0080174B"/>
    <w:rsid w:val="008037B2"/>
    <w:rsid w:val="008079D9"/>
    <w:rsid w:val="008112B0"/>
    <w:rsid w:val="008123B6"/>
    <w:rsid w:val="00813964"/>
    <w:rsid w:val="00815547"/>
    <w:rsid w:val="00817735"/>
    <w:rsid w:val="00821C57"/>
    <w:rsid w:val="00825288"/>
    <w:rsid w:val="00827118"/>
    <w:rsid w:val="00827D54"/>
    <w:rsid w:val="00830F9A"/>
    <w:rsid w:val="00830FBF"/>
    <w:rsid w:val="0083117E"/>
    <w:rsid w:val="00831C33"/>
    <w:rsid w:val="008344FB"/>
    <w:rsid w:val="00835EA4"/>
    <w:rsid w:val="008404D3"/>
    <w:rsid w:val="00852020"/>
    <w:rsid w:val="00853BDE"/>
    <w:rsid w:val="00854B1D"/>
    <w:rsid w:val="008559EF"/>
    <w:rsid w:val="00856A1D"/>
    <w:rsid w:val="00860DB1"/>
    <w:rsid w:val="00862120"/>
    <w:rsid w:val="00865A73"/>
    <w:rsid w:val="00871BA0"/>
    <w:rsid w:val="00872533"/>
    <w:rsid w:val="008740AD"/>
    <w:rsid w:val="008811A8"/>
    <w:rsid w:val="00882A98"/>
    <w:rsid w:val="0088361A"/>
    <w:rsid w:val="008858A0"/>
    <w:rsid w:val="00885AB3"/>
    <w:rsid w:val="00886FBE"/>
    <w:rsid w:val="0089125D"/>
    <w:rsid w:val="00895A50"/>
    <w:rsid w:val="00896460"/>
    <w:rsid w:val="00897EA0"/>
    <w:rsid w:val="008A2EA9"/>
    <w:rsid w:val="008B2159"/>
    <w:rsid w:val="008B7286"/>
    <w:rsid w:val="008C2B83"/>
    <w:rsid w:val="008C3C39"/>
    <w:rsid w:val="008C4FF6"/>
    <w:rsid w:val="008C7CE0"/>
    <w:rsid w:val="008D1169"/>
    <w:rsid w:val="008D22C6"/>
    <w:rsid w:val="008D6124"/>
    <w:rsid w:val="008D7934"/>
    <w:rsid w:val="008E1352"/>
    <w:rsid w:val="008E4BC8"/>
    <w:rsid w:val="008E7408"/>
    <w:rsid w:val="008F1C69"/>
    <w:rsid w:val="008F2552"/>
    <w:rsid w:val="008F2E43"/>
    <w:rsid w:val="009034A0"/>
    <w:rsid w:val="009062A7"/>
    <w:rsid w:val="00906B84"/>
    <w:rsid w:val="0091282A"/>
    <w:rsid w:val="00912DAA"/>
    <w:rsid w:val="00922F82"/>
    <w:rsid w:val="00935858"/>
    <w:rsid w:val="009418E8"/>
    <w:rsid w:val="00944B8F"/>
    <w:rsid w:val="00946298"/>
    <w:rsid w:val="009464ED"/>
    <w:rsid w:val="00950CDF"/>
    <w:rsid w:val="009510F0"/>
    <w:rsid w:val="0095195C"/>
    <w:rsid w:val="00952EBD"/>
    <w:rsid w:val="00953DE9"/>
    <w:rsid w:val="00954927"/>
    <w:rsid w:val="00961AA4"/>
    <w:rsid w:val="00964628"/>
    <w:rsid w:val="0096713B"/>
    <w:rsid w:val="009712B3"/>
    <w:rsid w:val="0097189D"/>
    <w:rsid w:val="00972F90"/>
    <w:rsid w:val="00975B74"/>
    <w:rsid w:val="009809D0"/>
    <w:rsid w:val="009821FA"/>
    <w:rsid w:val="009829B9"/>
    <w:rsid w:val="00994889"/>
    <w:rsid w:val="00995967"/>
    <w:rsid w:val="009A18C5"/>
    <w:rsid w:val="009A1F1E"/>
    <w:rsid w:val="009A283F"/>
    <w:rsid w:val="009A35E2"/>
    <w:rsid w:val="009A3616"/>
    <w:rsid w:val="009A4B06"/>
    <w:rsid w:val="009A5B95"/>
    <w:rsid w:val="009A6041"/>
    <w:rsid w:val="009B02FE"/>
    <w:rsid w:val="009B1538"/>
    <w:rsid w:val="009B287C"/>
    <w:rsid w:val="009B5F8C"/>
    <w:rsid w:val="009B7A15"/>
    <w:rsid w:val="009C0A17"/>
    <w:rsid w:val="009C6479"/>
    <w:rsid w:val="009C66C0"/>
    <w:rsid w:val="009C7E8A"/>
    <w:rsid w:val="009D3C31"/>
    <w:rsid w:val="009E1948"/>
    <w:rsid w:val="009E2F4A"/>
    <w:rsid w:val="009F12EB"/>
    <w:rsid w:val="009F1B94"/>
    <w:rsid w:val="009F1FB0"/>
    <w:rsid w:val="009F6F06"/>
    <w:rsid w:val="00A02C15"/>
    <w:rsid w:val="00A03B09"/>
    <w:rsid w:val="00A13C43"/>
    <w:rsid w:val="00A14E60"/>
    <w:rsid w:val="00A15D08"/>
    <w:rsid w:val="00A21EE9"/>
    <w:rsid w:val="00A21FED"/>
    <w:rsid w:val="00A228BD"/>
    <w:rsid w:val="00A23FC7"/>
    <w:rsid w:val="00A24013"/>
    <w:rsid w:val="00A269A5"/>
    <w:rsid w:val="00A26DC8"/>
    <w:rsid w:val="00A3000B"/>
    <w:rsid w:val="00A3080D"/>
    <w:rsid w:val="00A30E33"/>
    <w:rsid w:val="00A3289C"/>
    <w:rsid w:val="00A3421C"/>
    <w:rsid w:val="00A34AE8"/>
    <w:rsid w:val="00A37048"/>
    <w:rsid w:val="00A375EA"/>
    <w:rsid w:val="00A40F1C"/>
    <w:rsid w:val="00A4110B"/>
    <w:rsid w:val="00A4366C"/>
    <w:rsid w:val="00A44D06"/>
    <w:rsid w:val="00A46172"/>
    <w:rsid w:val="00A51A1B"/>
    <w:rsid w:val="00A51C93"/>
    <w:rsid w:val="00A54D92"/>
    <w:rsid w:val="00A55DA7"/>
    <w:rsid w:val="00A6003F"/>
    <w:rsid w:val="00A636E1"/>
    <w:rsid w:val="00A71B0A"/>
    <w:rsid w:val="00A741FE"/>
    <w:rsid w:val="00A76302"/>
    <w:rsid w:val="00A76F28"/>
    <w:rsid w:val="00A77033"/>
    <w:rsid w:val="00A7746F"/>
    <w:rsid w:val="00A831D1"/>
    <w:rsid w:val="00A83EB4"/>
    <w:rsid w:val="00A84080"/>
    <w:rsid w:val="00A84121"/>
    <w:rsid w:val="00A91C1E"/>
    <w:rsid w:val="00A93838"/>
    <w:rsid w:val="00A9606C"/>
    <w:rsid w:val="00A97DBC"/>
    <w:rsid w:val="00AA0F69"/>
    <w:rsid w:val="00AA5FA6"/>
    <w:rsid w:val="00AA7E81"/>
    <w:rsid w:val="00AB2CE4"/>
    <w:rsid w:val="00AB39C0"/>
    <w:rsid w:val="00AC1181"/>
    <w:rsid w:val="00AC11AB"/>
    <w:rsid w:val="00AC2BE3"/>
    <w:rsid w:val="00AC6707"/>
    <w:rsid w:val="00AD0B32"/>
    <w:rsid w:val="00AD2D5A"/>
    <w:rsid w:val="00AD35BA"/>
    <w:rsid w:val="00AD41EF"/>
    <w:rsid w:val="00AE506E"/>
    <w:rsid w:val="00AE530F"/>
    <w:rsid w:val="00AE5718"/>
    <w:rsid w:val="00AF112B"/>
    <w:rsid w:val="00AF1B1D"/>
    <w:rsid w:val="00AF66C7"/>
    <w:rsid w:val="00B022A4"/>
    <w:rsid w:val="00B1398E"/>
    <w:rsid w:val="00B14848"/>
    <w:rsid w:val="00B14DA7"/>
    <w:rsid w:val="00B16488"/>
    <w:rsid w:val="00B167F4"/>
    <w:rsid w:val="00B20EF5"/>
    <w:rsid w:val="00B235D1"/>
    <w:rsid w:val="00B25B45"/>
    <w:rsid w:val="00B26B32"/>
    <w:rsid w:val="00B32129"/>
    <w:rsid w:val="00B3212F"/>
    <w:rsid w:val="00B41273"/>
    <w:rsid w:val="00B435F3"/>
    <w:rsid w:val="00B43687"/>
    <w:rsid w:val="00B44E7B"/>
    <w:rsid w:val="00B53C13"/>
    <w:rsid w:val="00B66E27"/>
    <w:rsid w:val="00B702D8"/>
    <w:rsid w:val="00B741B1"/>
    <w:rsid w:val="00B76F33"/>
    <w:rsid w:val="00B8314C"/>
    <w:rsid w:val="00B83536"/>
    <w:rsid w:val="00B84BA6"/>
    <w:rsid w:val="00B87A5E"/>
    <w:rsid w:val="00B94613"/>
    <w:rsid w:val="00B9471C"/>
    <w:rsid w:val="00B95799"/>
    <w:rsid w:val="00B9660A"/>
    <w:rsid w:val="00B96F83"/>
    <w:rsid w:val="00BA65F7"/>
    <w:rsid w:val="00BB2CEA"/>
    <w:rsid w:val="00BB3844"/>
    <w:rsid w:val="00BB5199"/>
    <w:rsid w:val="00BB6D78"/>
    <w:rsid w:val="00BB7A99"/>
    <w:rsid w:val="00BC5013"/>
    <w:rsid w:val="00BC674D"/>
    <w:rsid w:val="00BD2762"/>
    <w:rsid w:val="00BD6617"/>
    <w:rsid w:val="00BE2B30"/>
    <w:rsid w:val="00BE2BF5"/>
    <w:rsid w:val="00BE586A"/>
    <w:rsid w:val="00BF1338"/>
    <w:rsid w:val="00BF2A57"/>
    <w:rsid w:val="00BF39A6"/>
    <w:rsid w:val="00BF4D05"/>
    <w:rsid w:val="00BF52E9"/>
    <w:rsid w:val="00BF7066"/>
    <w:rsid w:val="00C050D9"/>
    <w:rsid w:val="00C06AEB"/>
    <w:rsid w:val="00C10612"/>
    <w:rsid w:val="00C15618"/>
    <w:rsid w:val="00C20153"/>
    <w:rsid w:val="00C21FC9"/>
    <w:rsid w:val="00C3010D"/>
    <w:rsid w:val="00C307A4"/>
    <w:rsid w:val="00C3215E"/>
    <w:rsid w:val="00C324B4"/>
    <w:rsid w:val="00C32CFB"/>
    <w:rsid w:val="00C33087"/>
    <w:rsid w:val="00C33E88"/>
    <w:rsid w:val="00C34CFF"/>
    <w:rsid w:val="00C42673"/>
    <w:rsid w:val="00C430C0"/>
    <w:rsid w:val="00C46B53"/>
    <w:rsid w:val="00C51566"/>
    <w:rsid w:val="00C57E3D"/>
    <w:rsid w:val="00C60C29"/>
    <w:rsid w:val="00C61198"/>
    <w:rsid w:val="00C617D3"/>
    <w:rsid w:val="00C63494"/>
    <w:rsid w:val="00C63B05"/>
    <w:rsid w:val="00C674A4"/>
    <w:rsid w:val="00C677C3"/>
    <w:rsid w:val="00C67967"/>
    <w:rsid w:val="00C67E1B"/>
    <w:rsid w:val="00C7489D"/>
    <w:rsid w:val="00C75637"/>
    <w:rsid w:val="00C75A43"/>
    <w:rsid w:val="00C75A73"/>
    <w:rsid w:val="00C75C8F"/>
    <w:rsid w:val="00C8092F"/>
    <w:rsid w:val="00C90319"/>
    <w:rsid w:val="00C9150D"/>
    <w:rsid w:val="00C915AB"/>
    <w:rsid w:val="00C95015"/>
    <w:rsid w:val="00C96C4E"/>
    <w:rsid w:val="00CA090A"/>
    <w:rsid w:val="00CA20E6"/>
    <w:rsid w:val="00CA2E8B"/>
    <w:rsid w:val="00CA6EC5"/>
    <w:rsid w:val="00CB16FA"/>
    <w:rsid w:val="00CB1745"/>
    <w:rsid w:val="00CB2885"/>
    <w:rsid w:val="00CB4B1F"/>
    <w:rsid w:val="00CB5900"/>
    <w:rsid w:val="00CC16EE"/>
    <w:rsid w:val="00CC6095"/>
    <w:rsid w:val="00CD0A52"/>
    <w:rsid w:val="00CD3D15"/>
    <w:rsid w:val="00CE0F83"/>
    <w:rsid w:val="00CE108A"/>
    <w:rsid w:val="00CE4DA2"/>
    <w:rsid w:val="00CF0B73"/>
    <w:rsid w:val="00CF1973"/>
    <w:rsid w:val="00CF4600"/>
    <w:rsid w:val="00CF58D4"/>
    <w:rsid w:val="00D00516"/>
    <w:rsid w:val="00D00E90"/>
    <w:rsid w:val="00D023B6"/>
    <w:rsid w:val="00D05447"/>
    <w:rsid w:val="00D11945"/>
    <w:rsid w:val="00D1275B"/>
    <w:rsid w:val="00D14A5E"/>
    <w:rsid w:val="00D15818"/>
    <w:rsid w:val="00D17EC6"/>
    <w:rsid w:val="00D314AB"/>
    <w:rsid w:val="00D31A5A"/>
    <w:rsid w:val="00D32B19"/>
    <w:rsid w:val="00D33082"/>
    <w:rsid w:val="00D3545A"/>
    <w:rsid w:val="00D370A1"/>
    <w:rsid w:val="00D37D29"/>
    <w:rsid w:val="00D43349"/>
    <w:rsid w:val="00D435F6"/>
    <w:rsid w:val="00D455C5"/>
    <w:rsid w:val="00D518EE"/>
    <w:rsid w:val="00D526C2"/>
    <w:rsid w:val="00D53E72"/>
    <w:rsid w:val="00D545E7"/>
    <w:rsid w:val="00D56196"/>
    <w:rsid w:val="00D56439"/>
    <w:rsid w:val="00D6172D"/>
    <w:rsid w:val="00D622E5"/>
    <w:rsid w:val="00D62466"/>
    <w:rsid w:val="00D64CFA"/>
    <w:rsid w:val="00D6764C"/>
    <w:rsid w:val="00D709C9"/>
    <w:rsid w:val="00D71694"/>
    <w:rsid w:val="00D731D3"/>
    <w:rsid w:val="00D73C5C"/>
    <w:rsid w:val="00D749D4"/>
    <w:rsid w:val="00D750CF"/>
    <w:rsid w:val="00D76B4D"/>
    <w:rsid w:val="00D77CBF"/>
    <w:rsid w:val="00D80F5F"/>
    <w:rsid w:val="00D85AA3"/>
    <w:rsid w:val="00D87308"/>
    <w:rsid w:val="00D91243"/>
    <w:rsid w:val="00D92992"/>
    <w:rsid w:val="00D940F1"/>
    <w:rsid w:val="00D963DE"/>
    <w:rsid w:val="00D96C76"/>
    <w:rsid w:val="00DA4C68"/>
    <w:rsid w:val="00DA7AF8"/>
    <w:rsid w:val="00DB0849"/>
    <w:rsid w:val="00DB11BD"/>
    <w:rsid w:val="00DB2B8A"/>
    <w:rsid w:val="00DB4412"/>
    <w:rsid w:val="00DB6201"/>
    <w:rsid w:val="00DB7EB9"/>
    <w:rsid w:val="00DC30B2"/>
    <w:rsid w:val="00DC3D6E"/>
    <w:rsid w:val="00DC41D3"/>
    <w:rsid w:val="00DD059A"/>
    <w:rsid w:val="00DD1474"/>
    <w:rsid w:val="00DD50B9"/>
    <w:rsid w:val="00DD7C94"/>
    <w:rsid w:val="00DE22CD"/>
    <w:rsid w:val="00DE5C19"/>
    <w:rsid w:val="00DE5C7D"/>
    <w:rsid w:val="00DE7CD0"/>
    <w:rsid w:val="00DF2825"/>
    <w:rsid w:val="00DF2B7F"/>
    <w:rsid w:val="00E003E6"/>
    <w:rsid w:val="00E01613"/>
    <w:rsid w:val="00E04613"/>
    <w:rsid w:val="00E05530"/>
    <w:rsid w:val="00E07253"/>
    <w:rsid w:val="00E135B6"/>
    <w:rsid w:val="00E147A9"/>
    <w:rsid w:val="00E226EB"/>
    <w:rsid w:val="00E300EE"/>
    <w:rsid w:val="00E31661"/>
    <w:rsid w:val="00E31E2E"/>
    <w:rsid w:val="00E4528D"/>
    <w:rsid w:val="00E46650"/>
    <w:rsid w:val="00E47E8B"/>
    <w:rsid w:val="00E515D4"/>
    <w:rsid w:val="00E55526"/>
    <w:rsid w:val="00E557C2"/>
    <w:rsid w:val="00E56050"/>
    <w:rsid w:val="00E5656A"/>
    <w:rsid w:val="00E62A36"/>
    <w:rsid w:val="00E648A3"/>
    <w:rsid w:val="00E64F0D"/>
    <w:rsid w:val="00E65123"/>
    <w:rsid w:val="00E67134"/>
    <w:rsid w:val="00E712D6"/>
    <w:rsid w:val="00E7261B"/>
    <w:rsid w:val="00E75C00"/>
    <w:rsid w:val="00E773AF"/>
    <w:rsid w:val="00E8451D"/>
    <w:rsid w:val="00E86128"/>
    <w:rsid w:val="00E90638"/>
    <w:rsid w:val="00E90DDC"/>
    <w:rsid w:val="00E91AB1"/>
    <w:rsid w:val="00EA15A3"/>
    <w:rsid w:val="00EA74CF"/>
    <w:rsid w:val="00EB54FD"/>
    <w:rsid w:val="00EB7387"/>
    <w:rsid w:val="00EB7B89"/>
    <w:rsid w:val="00EC3DD5"/>
    <w:rsid w:val="00EC4BA1"/>
    <w:rsid w:val="00EC5BBF"/>
    <w:rsid w:val="00ED3F5B"/>
    <w:rsid w:val="00ED44EE"/>
    <w:rsid w:val="00ED5046"/>
    <w:rsid w:val="00EE21AF"/>
    <w:rsid w:val="00EE65F7"/>
    <w:rsid w:val="00EE6A85"/>
    <w:rsid w:val="00F01645"/>
    <w:rsid w:val="00F02AE1"/>
    <w:rsid w:val="00F03C0F"/>
    <w:rsid w:val="00F0768B"/>
    <w:rsid w:val="00F11BA0"/>
    <w:rsid w:val="00F1317E"/>
    <w:rsid w:val="00F20469"/>
    <w:rsid w:val="00F218F5"/>
    <w:rsid w:val="00F22EDA"/>
    <w:rsid w:val="00F23BC2"/>
    <w:rsid w:val="00F270E8"/>
    <w:rsid w:val="00F27C4A"/>
    <w:rsid w:val="00F30385"/>
    <w:rsid w:val="00F3174C"/>
    <w:rsid w:val="00F3348B"/>
    <w:rsid w:val="00F3757A"/>
    <w:rsid w:val="00F41000"/>
    <w:rsid w:val="00F45C9A"/>
    <w:rsid w:val="00F47AE6"/>
    <w:rsid w:val="00F502AB"/>
    <w:rsid w:val="00F503ED"/>
    <w:rsid w:val="00F51E6B"/>
    <w:rsid w:val="00F67282"/>
    <w:rsid w:val="00F7297A"/>
    <w:rsid w:val="00F72B36"/>
    <w:rsid w:val="00F80454"/>
    <w:rsid w:val="00F8089D"/>
    <w:rsid w:val="00F82739"/>
    <w:rsid w:val="00F83BAF"/>
    <w:rsid w:val="00F8446B"/>
    <w:rsid w:val="00F84B5F"/>
    <w:rsid w:val="00F8523D"/>
    <w:rsid w:val="00F8622D"/>
    <w:rsid w:val="00F86B20"/>
    <w:rsid w:val="00F86F6E"/>
    <w:rsid w:val="00F96D6B"/>
    <w:rsid w:val="00F97748"/>
    <w:rsid w:val="00F97756"/>
    <w:rsid w:val="00FA3828"/>
    <w:rsid w:val="00FA590F"/>
    <w:rsid w:val="00FB6A83"/>
    <w:rsid w:val="00FB6BA9"/>
    <w:rsid w:val="00FB6D0F"/>
    <w:rsid w:val="00FC054A"/>
    <w:rsid w:val="00FC2C9E"/>
    <w:rsid w:val="00FC3763"/>
    <w:rsid w:val="00FC4C43"/>
    <w:rsid w:val="00FC6966"/>
    <w:rsid w:val="00FD4525"/>
    <w:rsid w:val="00FD50EB"/>
    <w:rsid w:val="00FD5DFD"/>
    <w:rsid w:val="00FD6E95"/>
    <w:rsid w:val="00FE1052"/>
    <w:rsid w:val="00FF3C04"/>
    <w:rsid w:val="00FF43CC"/>
    <w:rsid w:val="00FF74B1"/>
    <w:rsid w:val="0465A632"/>
    <w:rsid w:val="04A96E31"/>
    <w:rsid w:val="09391755"/>
    <w:rsid w:val="140EBCC0"/>
    <w:rsid w:val="156F8CEF"/>
    <w:rsid w:val="19CF760A"/>
    <w:rsid w:val="26604B4F"/>
    <w:rsid w:val="2997EC11"/>
    <w:rsid w:val="2A631724"/>
    <w:rsid w:val="2E90B23C"/>
    <w:rsid w:val="31C2FD2B"/>
    <w:rsid w:val="40FE146F"/>
    <w:rsid w:val="42C77031"/>
    <w:rsid w:val="491B8FC2"/>
    <w:rsid w:val="51BE0AB3"/>
    <w:rsid w:val="5330A3B5"/>
    <w:rsid w:val="55E96E68"/>
    <w:rsid w:val="5DE56922"/>
    <w:rsid w:val="63B74C3A"/>
    <w:rsid w:val="642F4C72"/>
    <w:rsid w:val="6A086B80"/>
    <w:rsid w:val="6D779AB8"/>
    <w:rsid w:val="778D65F5"/>
    <w:rsid w:val="7EE23A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D65F5"/>
  <w15:chartTrackingRefBased/>
  <w15:docId w15:val="{2E500C94-45FD-4D7A-BD0C-8E2B9AA22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D001C"/>
    <w:rPr>
      <w:sz w:val="16"/>
      <w:szCs w:val="16"/>
    </w:rPr>
  </w:style>
  <w:style w:type="paragraph" w:styleId="CommentText">
    <w:name w:val="annotation text"/>
    <w:basedOn w:val="Normal"/>
    <w:link w:val="CommentTextChar"/>
    <w:uiPriority w:val="99"/>
    <w:unhideWhenUsed/>
    <w:rsid w:val="006D001C"/>
    <w:pPr>
      <w:spacing w:line="240" w:lineRule="auto"/>
    </w:pPr>
    <w:rPr>
      <w:sz w:val="20"/>
      <w:szCs w:val="20"/>
    </w:rPr>
  </w:style>
  <w:style w:type="character" w:customStyle="1" w:styleId="CommentTextChar">
    <w:name w:val="Comment Text Char"/>
    <w:basedOn w:val="DefaultParagraphFont"/>
    <w:link w:val="CommentText"/>
    <w:uiPriority w:val="99"/>
    <w:rsid w:val="006D001C"/>
    <w:rPr>
      <w:sz w:val="20"/>
      <w:szCs w:val="20"/>
    </w:rPr>
  </w:style>
  <w:style w:type="paragraph" w:styleId="CommentSubject">
    <w:name w:val="annotation subject"/>
    <w:basedOn w:val="CommentText"/>
    <w:next w:val="CommentText"/>
    <w:link w:val="CommentSubjectChar"/>
    <w:uiPriority w:val="99"/>
    <w:semiHidden/>
    <w:unhideWhenUsed/>
    <w:rsid w:val="006D001C"/>
    <w:rPr>
      <w:b/>
      <w:bCs/>
    </w:rPr>
  </w:style>
  <w:style w:type="character" w:customStyle="1" w:styleId="CommentSubjectChar">
    <w:name w:val="Comment Subject Char"/>
    <w:basedOn w:val="CommentTextChar"/>
    <w:link w:val="CommentSubject"/>
    <w:uiPriority w:val="99"/>
    <w:semiHidden/>
    <w:rsid w:val="006D001C"/>
    <w:rPr>
      <w:b/>
      <w:bCs/>
      <w:sz w:val="20"/>
      <w:szCs w:val="20"/>
    </w:rPr>
  </w:style>
  <w:style w:type="character" w:customStyle="1" w:styleId="normaltextrun">
    <w:name w:val="normaltextrun"/>
    <w:basedOn w:val="DefaultParagraphFont"/>
    <w:rsid w:val="007A5C17"/>
  </w:style>
  <w:style w:type="paragraph" w:styleId="Caption">
    <w:name w:val="caption"/>
    <w:basedOn w:val="Normal"/>
    <w:uiPriority w:val="35"/>
    <w:qFormat/>
    <w:rsid w:val="005A6141"/>
    <w:pPr>
      <w:suppressLineNumbers/>
      <w:spacing w:before="120" w:after="120" w:line="240" w:lineRule="auto"/>
    </w:pPr>
    <w:rPr>
      <w:rFonts w:ascii="Liberation Serif" w:eastAsia="Noto Sans CJK SC" w:hAnsi="Liberation Serif" w:cs="Lohit Devanagari"/>
      <w:i/>
      <w:iCs/>
      <w:kern w:val="2"/>
      <w:sz w:val="24"/>
      <w:szCs w:val="24"/>
      <w:lang w:eastAsia="zh-CN" w:bidi="hi-IN"/>
    </w:rPr>
  </w:style>
  <w:style w:type="paragraph" w:styleId="NormalWeb">
    <w:name w:val="Normal (Web)"/>
    <w:basedOn w:val="Normal"/>
    <w:uiPriority w:val="99"/>
    <w:unhideWhenUsed/>
    <w:rsid w:val="004D2610"/>
    <w:pPr>
      <w:spacing w:before="100" w:beforeAutospacing="1" w:after="100" w:afterAutospacing="1" w:line="240" w:lineRule="auto"/>
    </w:pPr>
    <w:rPr>
      <w:rFonts w:ascii="Times New Roman" w:eastAsia="SimSun" w:hAnsi="Times New Roman" w:cs="Times New Roman"/>
      <w:sz w:val="24"/>
      <w:szCs w:val="24"/>
    </w:rPr>
  </w:style>
  <w:style w:type="paragraph" w:styleId="Footer">
    <w:name w:val="footer"/>
    <w:basedOn w:val="Normal"/>
    <w:link w:val="FooterChar"/>
    <w:uiPriority w:val="99"/>
    <w:unhideWhenUsed/>
    <w:rsid w:val="00793A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AD5"/>
  </w:style>
  <w:style w:type="character" w:styleId="PageNumber">
    <w:name w:val="page number"/>
    <w:basedOn w:val="DefaultParagraphFont"/>
    <w:uiPriority w:val="99"/>
    <w:semiHidden/>
    <w:unhideWhenUsed/>
    <w:rsid w:val="00793AD5"/>
  </w:style>
  <w:style w:type="paragraph" w:styleId="Header">
    <w:name w:val="header"/>
    <w:basedOn w:val="Normal"/>
    <w:link w:val="HeaderChar"/>
    <w:uiPriority w:val="99"/>
    <w:semiHidden/>
    <w:unhideWhenUsed/>
    <w:rsid w:val="008559E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559EF"/>
  </w:style>
  <w:style w:type="paragraph" w:customStyle="1" w:styleId="paragraph">
    <w:name w:val="paragraph"/>
    <w:basedOn w:val="Normal"/>
    <w:rsid w:val="00E726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E7261B"/>
  </w:style>
  <w:style w:type="paragraph" w:customStyle="1" w:styleId="EndNoteBibliographyTitle">
    <w:name w:val="EndNote Bibliography Title"/>
    <w:basedOn w:val="Normal"/>
    <w:link w:val="EndNoteBibliographyTitleChar"/>
    <w:rsid w:val="00610EA5"/>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610EA5"/>
    <w:rPr>
      <w:rFonts w:ascii="Calibri" w:hAnsi="Calibri" w:cs="Calibri"/>
    </w:rPr>
  </w:style>
  <w:style w:type="paragraph" w:customStyle="1" w:styleId="EndNoteBibliography">
    <w:name w:val="EndNote Bibliography"/>
    <w:basedOn w:val="Normal"/>
    <w:link w:val="EndNoteBibliographyChar"/>
    <w:rsid w:val="00610EA5"/>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610EA5"/>
    <w:rPr>
      <w:rFonts w:ascii="Calibri" w:hAnsi="Calibri" w:cs="Calibri"/>
    </w:rPr>
  </w:style>
  <w:style w:type="character" w:styleId="LineNumber">
    <w:name w:val="line number"/>
    <w:basedOn w:val="DefaultParagraphFont"/>
    <w:uiPriority w:val="99"/>
    <w:semiHidden/>
    <w:unhideWhenUsed/>
    <w:rsid w:val="00D3545A"/>
  </w:style>
  <w:style w:type="character" w:styleId="Hyperlink">
    <w:name w:val="Hyperlink"/>
    <w:basedOn w:val="DefaultParagraphFont"/>
    <w:uiPriority w:val="99"/>
    <w:unhideWhenUsed/>
    <w:rsid w:val="00DE22CD"/>
    <w:rPr>
      <w:color w:val="0563C1" w:themeColor="hyperlink"/>
      <w:u w:val="single"/>
    </w:rPr>
  </w:style>
  <w:style w:type="character" w:styleId="UnresolvedMention">
    <w:name w:val="Unresolved Mention"/>
    <w:basedOn w:val="DefaultParagraphFont"/>
    <w:uiPriority w:val="99"/>
    <w:semiHidden/>
    <w:unhideWhenUsed/>
    <w:rsid w:val="00DE22CD"/>
    <w:rPr>
      <w:color w:val="605E5C"/>
      <w:shd w:val="clear" w:color="auto" w:fill="E1DFDD"/>
    </w:rPr>
  </w:style>
  <w:style w:type="character" w:styleId="FollowedHyperlink">
    <w:name w:val="FollowedHyperlink"/>
    <w:basedOn w:val="DefaultParagraphFont"/>
    <w:uiPriority w:val="99"/>
    <w:semiHidden/>
    <w:unhideWhenUsed/>
    <w:rsid w:val="00DE22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53233">
      <w:bodyDiv w:val="1"/>
      <w:marLeft w:val="0"/>
      <w:marRight w:val="0"/>
      <w:marTop w:val="0"/>
      <w:marBottom w:val="0"/>
      <w:divBdr>
        <w:top w:val="none" w:sz="0" w:space="0" w:color="auto"/>
        <w:left w:val="none" w:sz="0" w:space="0" w:color="auto"/>
        <w:bottom w:val="none" w:sz="0" w:space="0" w:color="auto"/>
        <w:right w:val="none" w:sz="0" w:space="0" w:color="auto"/>
      </w:divBdr>
      <w:divsChild>
        <w:div w:id="363017799">
          <w:marLeft w:val="0"/>
          <w:marRight w:val="0"/>
          <w:marTop w:val="0"/>
          <w:marBottom w:val="0"/>
          <w:divBdr>
            <w:top w:val="none" w:sz="0" w:space="0" w:color="auto"/>
            <w:left w:val="none" w:sz="0" w:space="0" w:color="auto"/>
            <w:bottom w:val="none" w:sz="0" w:space="0" w:color="auto"/>
            <w:right w:val="none" w:sz="0" w:space="0" w:color="auto"/>
          </w:divBdr>
        </w:div>
        <w:div w:id="643853667">
          <w:marLeft w:val="0"/>
          <w:marRight w:val="0"/>
          <w:marTop w:val="0"/>
          <w:marBottom w:val="0"/>
          <w:divBdr>
            <w:top w:val="none" w:sz="0" w:space="0" w:color="auto"/>
            <w:left w:val="none" w:sz="0" w:space="0" w:color="auto"/>
            <w:bottom w:val="none" w:sz="0" w:space="0" w:color="auto"/>
            <w:right w:val="none" w:sz="0" w:space="0" w:color="auto"/>
          </w:divBdr>
        </w:div>
        <w:div w:id="1198351204">
          <w:marLeft w:val="0"/>
          <w:marRight w:val="0"/>
          <w:marTop w:val="0"/>
          <w:marBottom w:val="0"/>
          <w:divBdr>
            <w:top w:val="none" w:sz="0" w:space="0" w:color="auto"/>
            <w:left w:val="none" w:sz="0" w:space="0" w:color="auto"/>
            <w:bottom w:val="none" w:sz="0" w:space="0" w:color="auto"/>
            <w:right w:val="none" w:sz="0" w:space="0" w:color="auto"/>
          </w:divBdr>
        </w:div>
        <w:div w:id="1799757180">
          <w:marLeft w:val="0"/>
          <w:marRight w:val="0"/>
          <w:marTop w:val="0"/>
          <w:marBottom w:val="0"/>
          <w:divBdr>
            <w:top w:val="none" w:sz="0" w:space="0" w:color="auto"/>
            <w:left w:val="none" w:sz="0" w:space="0" w:color="auto"/>
            <w:bottom w:val="none" w:sz="0" w:space="0" w:color="auto"/>
            <w:right w:val="none" w:sz="0" w:space="0" w:color="auto"/>
          </w:divBdr>
        </w:div>
      </w:divsChild>
    </w:div>
    <w:div w:id="195237033">
      <w:bodyDiv w:val="1"/>
      <w:marLeft w:val="0"/>
      <w:marRight w:val="0"/>
      <w:marTop w:val="0"/>
      <w:marBottom w:val="0"/>
      <w:divBdr>
        <w:top w:val="none" w:sz="0" w:space="0" w:color="auto"/>
        <w:left w:val="none" w:sz="0" w:space="0" w:color="auto"/>
        <w:bottom w:val="none" w:sz="0" w:space="0" w:color="auto"/>
        <w:right w:val="none" w:sz="0" w:space="0" w:color="auto"/>
      </w:divBdr>
      <w:divsChild>
        <w:div w:id="43911908">
          <w:marLeft w:val="0"/>
          <w:marRight w:val="0"/>
          <w:marTop w:val="0"/>
          <w:marBottom w:val="0"/>
          <w:divBdr>
            <w:top w:val="none" w:sz="0" w:space="0" w:color="auto"/>
            <w:left w:val="none" w:sz="0" w:space="0" w:color="auto"/>
            <w:bottom w:val="none" w:sz="0" w:space="0" w:color="auto"/>
            <w:right w:val="none" w:sz="0" w:space="0" w:color="auto"/>
          </w:divBdr>
        </w:div>
        <w:div w:id="594437064">
          <w:marLeft w:val="0"/>
          <w:marRight w:val="0"/>
          <w:marTop w:val="0"/>
          <w:marBottom w:val="0"/>
          <w:divBdr>
            <w:top w:val="none" w:sz="0" w:space="0" w:color="auto"/>
            <w:left w:val="none" w:sz="0" w:space="0" w:color="auto"/>
            <w:bottom w:val="none" w:sz="0" w:space="0" w:color="auto"/>
            <w:right w:val="none" w:sz="0" w:space="0" w:color="auto"/>
          </w:divBdr>
        </w:div>
        <w:div w:id="1372070285">
          <w:marLeft w:val="0"/>
          <w:marRight w:val="0"/>
          <w:marTop w:val="0"/>
          <w:marBottom w:val="0"/>
          <w:divBdr>
            <w:top w:val="none" w:sz="0" w:space="0" w:color="auto"/>
            <w:left w:val="none" w:sz="0" w:space="0" w:color="auto"/>
            <w:bottom w:val="none" w:sz="0" w:space="0" w:color="auto"/>
            <w:right w:val="none" w:sz="0" w:space="0" w:color="auto"/>
          </w:divBdr>
        </w:div>
      </w:divsChild>
    </w:div>
    <w:div w:id="218592343">
      <w:bodyDiv w:val="1"/>
      <w:marLeft w:val="0"/>
      <w:marRight w:val="0"/>
      <w:marTop w:val="0"/>
      <w:marBottom w:val="0"/>
      <w:divBdr>
        <w:top w:val="none" w:sz="0" w:space="0" w:color="auto"/>
        <w:left w:val="none" w:sz="0" w:space="0" w:color="auto"/>
        <w:bottom w:val="none" w:sz="0" w:space="0" w:color="auto"/>
        <w:right w:val="none" w:sz="0" w:space="0" w:color="auto"/>
      </w:divBdr>
    </w:div>
    <w:div w:id="403719080">
      <w:bodyDiv w:val="1"/>
      <w:marLeft w:val="0"/>
      <w:marRight w:val="0"/>
      <w:marTop w:val="0"/>
      <w:marBottom w:val="0"/>
      <w:divBdr>
        <w:top w:val="none" w:sz="0" w:space="0" w:color="auto"/>
        <w:left w:val="none" w:sz="0" w:space="0" w:color="auto"/>
        <w:bottom w:val="none" w:sz="0" w:space="0" w:color="auto"/>
        <w:right w:val="none" w:sz="0" w:space="0" w:color="auto"/>
      </w:divBdr>
    </w:div>
    <w:div w:id="536621821">
      <w:bodyDiv w:val="1"/>
      <w:marLeft w:val="0"/>
      <w:marRight w:val="0"/>
      <w:marTop w:val="0"/>
      <w:marBottom w:val="0"/>
      <w:divBdr>
        <w:top w:val="none" w:sz="0" w:space="0" w:color="auto"/>
        <w:left w:val="none" w:sz="0" w:space="0" w:color="auto"/>
        <w:bottom w:val="none" w:sz="0" w:space="0" w:color="auto"/>
        <w:right w:val="none" w:sz="0" w:space="0" w:color="auto"/>
      </w:divBdr>
    </w:div>
    <w:div w:id="575751493">
      <w:bodyDiv w:val="1"/>
      <w:marLeft w:val="0"/>
      <w:marRight w:val="0"/>
      <w:marTop w:val="0"/>
      <w:marBottom w:val="0"/>
      <w:divBdr>
        <w:top w:val="none" w:sz="0" w:space="0" w:color="auto"/>
        <w:left w:val="none" w:sz="0" w:space="0" w:color="auto"/>
        <w:bottom w:val="none" w:sz="0" w:space="0" w:color="auto"/>
        <w:right w:val="none" w:sz="0" w:space="0" w:color="auto"/>
      </w:divBdr>
    </w:div>
    <w:div w:id="587227206">
      <w:bodyDiv w:val="1"/>
      <w:marLeft w:val="0"/>
      <w:marRight w:val="0"/>
      <w:marTop w:val="0"/>
      <w:marBottom w:val="0"/>
      <w:divBdr>
        <w:top w:val="none" w:sz="0" w:space="0" w:color="auto"/>
        <w:left w:val="none" w:sz="0" w:space="0" w:color="auto"/>
        <w:bottom w:val="none" w:sz="0" w:space="0" w:color="auto"/>
        <w:right w:val="none" w:sz="0" w:space="0" w:color="auto"/>
      </w:divBdr>
    </w:div>
    <w:div w:id="629936690">
      <w:bodyDiv w:val="1"/>
      <w:marLeft w:val="0"/>
      <w:marRight w:val="0"/>
      <w:marTop w:val="0"/>
      <w:marBottom w:val="0"/>
      <w:divBdr>
        <w:top w:val="none" w:sz="0" w:space="0" w:color="auto"/>
        <w:left w:val="none" w:sz="0" w:space="0" w:color="auto"/>
        <w:bottom w:val="none" w:sz="0" w:space="0" w:color="auto"/>
        <w:right w:val="none" w:sz="0" w:space="0" w:color="auto"/>
      </w:divBdr>
      <w:divsChild>
        <w:div w:id="2172670">
          <w:marLeft w:val="0"/>
          <w:marRight w:val="0"/>
          <w:marTop w:val="0"/>
          <w:marBottom w:val="0"/>
          <w:divBdr>
            <w:top w:val="none" w:sz="0" w:space="0" w:color="auto"/>
            <w:left w:val="none" w:sz="0" w:space="0" w:color="auto"/>
            <w:bottom w:val="none" w:sz="0" w:space="0" w:color="auto"/>
            <w:right w:val="none" w:sz="0" w:space="0" w:color="auto"/>
          </w:divBdr>
        </w:div>
        <w:div w:id="1860000377">
          <w:marLeft w:val="0"/>
          <w:marRight w:val="0"/>
          <w:marTop w:val="0"/>
          <w:marBottom w:val="0"/>
          <w:divBdr>
            <w:top w:val="none" w:sz="0" w:space="0" w:color="auto"/>
            <w:left w:val="none" w:sz="0" w:space="0" w:color="auto"/>
            <w:bottom w:val="none" w:sz="0" w:space="0" w:color="auto"/>
            <w:right w:val="none" w:sz="0" w:space="0" w:color="auto"/>
          </w:divBdr>
        </w:div>
        <w:div w:id="1976060367">
          <w:marLeft w:val="0"/>
          <w:marRight w:val="0"/>
          <w:marTop w:val="0"/>
          <w:marBottom w:val="0"/>
          <w:divBdr>
            <w:top w:val="none" w:sz="0" w:space="0" w:color="auto"/>
            <w:left w:val="none" w:sz="0" w:space="0" w:color="auto"/>
            <w:bottom w:val="none" w:sz="0" w:space="0" w:color="auto"/>
            <w:right w:val="none" w:sz="0" w:space="0" w:color="auto"/>
          </w:divBdr>
        </w:div>
      </w:divsChild>
    </w:div>
    <w:div w:id="878660747">
      <w:bodyDiv w:val="1"/>
      <w:marLeft w:val="0"/>
      <w:marRight w:val="0"/>
      <w:marTop w:val="0"/>
      <w:marBottom w:val="0"/>
      <w:divBdr>
        <w:top w:val="none" w:sz="0" w:space="0" w:color="auto"/>
        <w:left w:val="none" w:sz="0" w:space="0" w:color="auto"/>
        <w:bottom w:val="none" w:sz="0" w:space="0" w:color="auto"/>
        <w:right w:val="none" w:sz="0" w:space="0" w:color="auto"/>
      </w:divBdr>
      <w:divsChild>
        <w:div w:id="895702989">
          <w:marLeft w:val="0"/>
          <w:marRight w:val="0"/>
          <w:marTop w:val="0"/>
          <w:marBottom w:val="0"/>
          <w:divBdr>
            <w:top w:val="none" w:sz="0" w:space="0" w:color="auto"/>
            <w:left w:val="none" w:sz="0" w:space="0" w:color="auto"/>
            <w:bottom w:val="none" w:sz="0" w:space="0" w:color="auto"/>
            <w:right w:val="none" w:sz="0" w:space="0" w:color="auto"/>
          </w:divBdr>
        </w:div>
        <w:div w:id="1432510996">
          <w:marLeft w:val="0"/>
          <w:marRight w:val="0"/>
          <w:marTop w:val="0"/>
          <w:marBottom w:val="0"/>
          <w:divBdr>
            <w:top w:val="none" w:sz="0" w:space="0" w:color="auto"/>
            <w:left w:val="none" w:sz="0" w:space="0" w:color="auto"/>
            <w:bottom w:val="none" w:sz="0" w:space="0" w:color="auto"/>
            <w:right w:val="none" w:sz="0" w:space="0" w:color="auto"/>
          </w:divBdr>
        </w:div>
        <w:div w:id="2137794748">
          <w:marLeft w:val="0"/>
          <w:marRight w:val="0"/>
          <w:marTop w:val="0"/>
          <w:marBottom w:val="0"/>
          <w:divBdr>
            <w:top w:val="none" w:sz="0" w:space="0" w:color="auto"/>
            <w:left w:val="none" w:sz="0" w:space="0" w:color="auto"/>
            <w:bottom w:val="none" w:sz="0" w:space="0" w:color="auto"/>
            <w:right w:val="none" w:sz="0" w:space="0" w:color="auto"/>
          </w:divBdr>
        </w:div>
      </w:divsChild>
    </w:div>
    <w:div w:id="1034648315">
      <w:bodyDiv w:val="1"/>
      <w:marLeft w:val="0"/>
      <w:marRight w:val="0"/>
      <w:marTop w:val="0"/>
      <w:marBottom w:val="0"/>
      <w:divBdr>
        <w:top w:val="none" w:sz="0" w:space="0" w:color="auto"/>
        <w:left w:val="none" w:sz="0" w:space="0" w:color="auto"/>
        <w:bottom w:val="none" w:sz="0" w:space="0" w:color="auto"/>
        <w:right w:val="none" w:sz="0" w:space="0" w:color="auto"/>
      </w:divBdr>
    </w:div>
    <w:div w:id="1220214827">
      <w:bodyDiv w:val="1"/>
      <w:marLeft w:val="0"/>
      <w:marRight w:val="0"/>
      <w:marTop w:val="0"/>
      <w:marBottom w:val="0"/>
      <w:divBdr>
        <w:top w:val="none" w:sz="0" w:space="0" w:color="auto"/>
        <w:left w:val="none" w:sz="0" w:space="0" w:color="auto"/>
        <w:bottom w:val="none" w:sz="0" w:space="0" w:color="auto"/>
        <w:right w:val="none" w:sz="0" w:space="0" w:color="auto"/>
      </w:divBdr>
    </w:div>
    <w:div w:id="1259557229">
      <w:bodyDiv w:val="1"/>
      <w:marLeft w:val="0"/>
      <w:marRight w:val="0"/>
      <w:marTop w:val="0"/>
      <w:marBottom w:val="0"/>
      <w:divBdr>
        <w:top w:val="none" w:sz="0" w:space="0" w:color="auto"/>
        <w:left w:val="none" w:sz="0" w:space="0" w:color="auto"/>
        <w:bottom w:val="none" w:sz="0" w:space="0" w:color="auto"/>
        <w:right w:val="none" w:sz="0" w:space="0" w:color="auto"/>
      </w:divBdr>
    </w:div>
    <w:div w:id="1305162685">
      <w:bodyDiv w:val="1"/>
      <w:marLeft w:val="0"/>
      <w:marRight w:val="0"/>
      <w:marTop w:val="0"/>
      <w:marBottom w:val="0"/>
      <w:divBdr>
        <w:top w:val="none" w:sz="0" w:space="0" w:color="auto"/>
        <w:left w:val="none" w:sz="0" w:space="0" w:color="auto"/>
        <w:bottom w:val="none" w:sz="0" w:space="0" w:color="auto"/>
        <w:right w:val="none" w:sz="0" w:space="0" w:color="auto"/>
      </w:divBdr>
    </w:div>
    <w:div w:id="1536111666">
      <w:bodyDiv w:val="1"/>
      <w:marLeft w:val="0"/>
      <w:marRight w:val="0"/>
      <w:marTop w:val="0"/>
      <w:marBottom w:val="0"/>
      <w:divBdr>
        <w:top w:val="none" w:sz="0" w:space="0" w:color="auto"/>
        <w:left w:val="none" w:sz="0" w:space="0" w:color="auto"/>
        <w:bottom w:val="none" w:sz="0" w:space="0" w:color="auto"/>
        <w:right w:val="none" w:sz="0" w:space="0" w:color="auto"/>
      </w:divBdr>
    </w:div>
    <w:div w:id="1665426001">
      <w:bodyDiv w:val="1"/>
      <w:marLeft w:val="0"/>
      <w:marRight w:val="0"/>
      <w:marTop w:val="0"/>
      <w:marBottom w:val="0"/>
      <w:divBdr>
        <w:top w:val="none" w:sz="0" w:space="0" w:color="auto"/>
        <w:left w:val="none" w:sz="0" w:space="0" w:color="auto"/>
        <w:bottom w:val="none" w:sz="0" w:space="0" w:color="auto"/>
        <w:right w:val="none" w:sz="0" w:space="0" w:color="auto"/>
      </w:divBdr>
    </w:div>
    <w:div w:id="1717271957">
      <w:bodyDiv w:val="1"/>
      <w:marLeft w:val="0"/>
      <w:marRight w:val="0"/>
      <w:marTop w:val="0"/>
      <w:marBottom w:val="0"/>
      <w:divBdr>
        <w:top w:val="none" w:sz="0" w:space="0" w:color="auto"/>
        <w:left w:val="none" w:sz="0" w:space="0" w:color="auto"/>
        <w:bottom w:val="none" w:sz="0" w:space="0" w:color="auto"/>
        <w:right w:val="none" w:sz="0" w:space="0" w:color="auto"/>
      </w:divBdr>
    </w:div>
    <w:div w:id="1774131578">
      <w:bodyDiv w:val="1"/>
      <w:marLeft w:val="0"/>
      <w:marRight w:val="0"/>
      <w:marTop w:val="0"/>
      <w:marBottom w:val="0"/>
      <w:divBdr>
        <w:top w:val="none" w:sz="0" w:space="0" w:color="auto"/>
        <w:left w:val="none" w:sz="0" w:space="0" w:color="auto"/>
        <w:bottom w:val="none" w:sz="0" w:space="0" w:color="auto"/>
        <w:right w:val="none" w:sz="0" w:space="0" w:color="auto"/>
      </w:divBdr>
    </w:div>
    <w:div w:id="195023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3879</Words>
  <Characters>22112</Characters>
  <Application>Microsoft Office Word</Application>
  <DocSecurity>0</DocSecurity>
  <Lines>184</Lines>
  <Paragraphs>51</Paragraphs>
  <ScaleCrop>false</ScaleCrop>
  <Company/>
  <LinksUpToDate>false</LinksUpToDate>
  <CharactersWithSpaces>25940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De paula Baptista</dc:creator>
  <cp:keywords/>
  <dc:description/>
  <cp:lastModifiedBy>Rodrigo De paula Baptista</cp:lastModifiedBy>
  <cp:revision>445</cp:revision>
  <dcterms:created xsi:type="dcterms:W3CDTF">2021-07-28T07:19:00Z</dcterms:created>
  <dcterms:modified xsi:type="dcterms:W3CDTF">2021-11-01T16:47:00Z</dcterms:modified>
</cp:coreProperties>
</file>