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66B8F7" w14:textId="47940731" w:rsidR="00FE75B3" w:rsidRDefault="00FE75B3" w:rsidP="00520AC7">
      <w:pPr>
        <w:snapToGrid w:val="0"/>
        <w:spacing w:after="0" w:line="240" w:lineRule="auto"/>
        <w:rPr>
          <w:rFonts w:ascii="Arial" w:hAnsi="Arial" w:cs="Arial"/>
          <w:b/>
        </w:rPr>
      </w:pPr>
      <w:bookmarkStart w:id="0" w:name="_Hlk53586107"/>
      <w:bookmarkEnd w:id="0"/>
      <w:r w:rsidRPr="00FE75B3">
        <w:rPr>
          <w:rFonts w:ascii="Arial" w:hAnsi="Arial" w:cs="Arial"/>
          <w:b/>
        </w:rPr>
        <w:t>Supplemental material for</w:t>
      </w:r>
    </w:p>
    <w:p w14:paraId="14E4ACD5" w14:textId="77777777" w:rsidR="00FE75B3" w:rsidRPr="00FE75B3" w:rsidRDefault="00FE75B3" w:rsidP="00520AC7">
      <w:pPr>
        <w:snapToGrid w:val="0"/>
        <w:spacing w:after="0" w:line="240" w:lineRule="auto"/>
        <w:rPr>
          <w:rFonts w:ascii="Arial" w:hAnsi="Arial" w:cs="Arial"/>
          <w:b/>
        </w:rPr>
      </w:pPr>
    </w:p>
    <w:p w14:paraId="333CCA35" w14:textId="52AAB10A" w:rsidR="00FE75B3" w:rsidRPr="00FE75B3" w:rsidRDefault="00FE75B3" w:rsidP="00520AC7">
      <w:pPr>
        <w:snapToGrid w:val="0"/>
        <w:spacing w:after="0" w:line="240" w:lineRule="auto"/>
        <w:rPr>
          <w:rFonts w:ascii="Arial" w:hAnsi="Arial" w:cs="Arial"/>
          <w:b/>
          <w:sz w:val="36"/>
          <w:szCs w:val="20"/>
        </w:rPr>
      </w:pPr>
      <w:r w:rsidRPr="00FE75B3">
        <w:rPr>
          <w:rFonts w:ascii="Arial" w:hAnsi="Arial" w:cs="Arial"/>
          <w:b/>
          <w:sz w:val="36"/>
          <w:szCs w:val="20"/>
        </w:rPr>
        <w:t xml:space="preserve">Iterative </w:t>
      </w:r>
      <w:r w:rsidR="001102B4">
        <w:rPr>
          <w:rFonts w:ascii="Arial" w:hAnsi="Arial" w:cs="Arial"/>
          <w:b/>
          <w:sz w:val="36"/>
          <w:szCs w:val="20"/>
        </w:rPr>
        <w:t>e</w:t>
      </w:r>
      <w:r w:rsidRPr="00FE75B3">
        <w:rPr>
          <w:rFonts w:ascii="Arial" w:hAnsi="Arial" w:cs="Arial"/>
          <w:b/>
          <w:sz w:val="36"/>
          <w:szCs w:val="20"/>
        </w:rPr>
        <w:t xml:space="preserve">pigenomic </w:t>
      </w:r>
      <w:r w:rsidR="001102B4">
        <w:rPr>
          <w:rFonts w:ascii="Arial" w:hAnsi="Arial" w:cs="Arial"/>
          <w:b/>
          <w:sz w:val="36"/>
          <w:szCs w:val="20"/>
        </w:rPr>
        <w:t>a</w:t>
      </w:r>
      <w:r w:rsidRPr="00FE75B3">
        <w:rPr>
          <w:rFonts w:ascii="Arial" w:hAnsi="Arial" w:cs="Arial"/>
          <w:b/>
          <w:sz w:val="36"/>
          <w:szCs w:val="20"/>
        </w:rPr>
        <w:t xml:space="preserve">nalyses in the </w:t>
      </w:r>
      <w:r w:rsidR="001102B4">
        <w:rPr>
          <w:rFonts w:ascii="Arial" w:hAnsi="Arial" w:cs="Arial"/>
          <w:b/>
          <w:sz w:val="36"/>
          <w:szCs w:val="20"/>
        </w:rPr>
        <w:t>s</w:t>
      </w:r>
      <w:r w:rsidRPr="00FE75B3">
        <w:rPr>
          <w:rFonts w:ascii="Arial" w:hAnsi="Arial" w:cs="Arial"/>
          <w:b/>
          <w:sz w:val="36"/>
          <w:szCs w:val="20"/>
        </w:rPr>
        <w:t xml:space="preserve">ame </w:t>
      </w:r>
      <w:r w:rsidR="001102B4">
        <w:rPr>
          <w:rFonts w:ascii="Arial" w:hAnsi="Arial" w:cs="Arial"/>
          <w:b/>
          <w:sz w:val="36"/>
          <w:szCs w:val="20"/>
        </w:rPr>
        <w:t>s</w:t>
      </w:r>
      <w:r w:rsidRPr="00FE75B3">
        <w:rPr>
          <w:rFonts w:ascii="Arial" w:hAnsi="Arial" w:cs="Arial"/>
          <w:b/>
          <w:sz w:val="36"/>
          <w:szCs w:val="20"/>
        </w:rPr>
        <w:t xml:space="preserve">ingle </w:t>
      </w:r>
      <w:r w:rsidR="001102B4">
        <w:rPr>
          <w:rFonts w:ascii="Arial" w:hAnsi="Arial" w:cs="Arial"/>
          <w:b/>
          <w:sz w:val="36"/>
          <w:szCs w:val="20"/>
        </w:rPr>
        <w:t>c</w:t>
      </w:r>
      <w:r w:rsidRPr="00FE75B3">
        <w:rPr>
          <w:rFonts w:ascii="Arial" w:hAnsi="Arial" w:cs="Arial"/>
          <w:b/>
          <w:sz w:val="36"/>
          <w:szCs w:val="20"/>
        </w:rPr>
        <w:t>ell</w:t>
      </w:r>
    </w:p>
    <w:p w14:paraId="3E2615F1" w14:textId="77777777" w:rsidR="00FE75B3" w:rsidRPr="00FE75B3" w:rsidRDefault="00FE75B3" w:rsidP="00520AC7">
      <w:pPr>
        <w:snapToGrid w:val="0"/>
        <w:spacing w:after="0" w:line="240" w:lineRule="auto"/>
        <w:rPr>
          <w:rFonts w:ascii="Arial" w:hAnsi="Arial" w:cs="Arial"/>
          <w:sz w:val="21"/>
          <w:szCs w:val="21"/>
        </w:rPr>
      </w:pPr>
    </w:p>
    <w:p w14:paraId="56248B5A" w14:textId="77777777" w:rsidR="00FE75B3" w:rsidRPr="00FE75B3" w:rsidRDefault="00FE75B3" w:rsidP="00520AC7">
      <w:pPr>
        <w:snapToGrid w:val="0"/>
        <w:spacing w:after="0" w:line="240" w:lineRule="auto"/>
        <w:rPr>
          <w:rFonts w:ascii="Arial" w:hAnsi="Arial" w:cs="Arial"/>
        </w:rPr>
      </w:pPr>
      <w:r w:rsidRPr="00FE75B3">
        <w:rPr>
          <w:rFonts w:ascii="Arial" w:hAnsi="Arial" w:cs="Arial"/>
        </w:rPr>
        <w:t>Hidetaka Ohnuki</w:t>
      </w:r>
      <w:r w:rsidRPr="00FE75B3">
        <w:rPr>
          <w:rFonts w:ascii="Arial" w:hAnsi="Arial" w:cs="Arial"/>
          <w:vertAlign w:val="superscript"/>
        </w:rPr>
        <w:t>1*</w:t>
      </w:r>
      <w:r w:rsidRPr="00FE75B3">
        <w:rPr>
          <w:rFonts w:ascii="Arial" w:hAnsi="Arial" w:cs="Arial"/>
        </w:rPr>
        <w:t>, David J. Venzon</w:t>
      </w:r>
      <w:r w:rsidRPr="00FE75B3">
        <w:rPr>
          <w:rFonts w:ascii="Arial" w:hAnsi="Arial" w:cs="Arial"/>
          <w:vertAlign w:val="superscript"/>
        </w:rPr>
        <w:t>2</w:t>
      </w:r>
      <w:r w:rsidRPr="00FE75B3">
        <w:rPr>
          <w:rFonts w:ascii="Arial" w:hAnsi="Arial" w:cs="Arial"/>
        </w:rPr>
        <w:t>, Alexei Lobanov</w:t>
      </w:r>
      <w:r w:rsidRPr="00FE75B3">
        <w:rPr>
          <w:rFonts w:ascii="Arial" w:hAnsi="Arial" w:cs="Arial"/>
          <w:vertAlign w:val="superscript"/>
        </w:rPr>
        <w:t>3,4</w:t>
      </w:r>
      <w:r w:rsidRPr="00FE75B3">
        <w:rPr>
          <w:rFonts w:ascii="Arial" w:hAnsi="Arial" w:cs="Arial"/>
        </w:rPr>
        <w:t>, and Giovanna Tosato</w:t>
      </w:r>
      <w:r w:rsidRPr="00FE75B3">
        <w:rPr>
          <w:rFonts w:ascii="Arial" w:hAnsi="Arial" w:cs="Arial"/>
          <w:vertAlign w:val="superscript"/>
        </w:rPr>
        <w:t>1</w:t>
      </w:r>
    </w:p>
    <w:p w14:paraId="5302DC80" w14:textId="77777777" w:rsidR="00FE75B3" w:rsidRPr="00FE75B3" w:rsidRDefault="00FE75B3" w:rsidP="00520AC7">
      <w:pPr>
        <w:pStyle w:val="Default"/>
        <w:snapToGrid w:val="0"/>
        <w:rPr>
          <w:rFonts w:ascii="Arial" w:hAnsi="Arial" w:cs="Arial"/>
          <w:sz w:val="22"/>
          <w:szCs w:val="22"/>
        </w:rPr>
      </w:pPr>
    </w:p>
    <w:p w14:paraId="7ED83588" w14:textId="77777777" w:rsidR="00E87F98" w:rsidRDefault="00E87F98" w:rsidP="00520AC7">
      <w:pPr>
        <w:snapToGrid w:val="0"/>
        <w:spacing w:after="0" w:line="240" w:lineRule="auto"/>
        <w:rPr>
          <w:rFonts w:ascii="Arial" w:hAnsi="Arial" w:cs="Arial"/>
          <w:b/>
          <w:sz w:val="28"/>
          <w:szCs w:val="28"/>
        </w:rPr>
      </w:pPr>
    </w:p>
    <w:p w14:paraId="17549296" w14:textId="6B3C2EB1" w:rsidR="00FE75B3" w:rsidRPr="00E17DFD" w:rsidRDefault="00FE75B3" w:rsidP="00520AC7">
      <w:pPr>
        <w:snapToGrid w:val="0"/>
        <w:spacing w:after="0" w:line="240" w:lineRule="auto"/>
        <w:rPr>
          <w:rFonts w:ascii="Arial" w:hAnsi="Arial" w:cs="Arial"/>
          <w:b/>
          <w:sz w:val="28"/>
          <w:szCs w:val="28"/>
        </w:rPr>
      </w:pPr>
      <w:r w:rsidRPr="00E17DFD">
        <w:rPr>
          <w:rFonts w:ascii="Arial" w:hAnsi="Arial" w:cs="Arial"/>
          <w:b/>
          <w:sz w:val="28"/>
          <w:szCs w:val="28"/>
        </w:rPr>
        <w:t>Contents:</w:t>
      </w:r>
    </w:p>
    <w:p w14:paraId="6137AA5D" w14:textId="77777777" w:rsidR="007D762B" w:rsidRPr="00E67911" w:rsidRDefault="007D762B" w:rsidP="007D762B">
      <w:pPr>
        <w:pStyle w:val="Heading1"/>
        <w:numPr>
          <w:ilvl w:val="0"/>
          <w:numId w:val="2"/>
        </w:numPr>
        <w:rPr>
          <w:rFonts w:ascii="Arial" w:hAnsi="Arial" w:cs="Arial"/>
          <w:b/>
          <w:bCs/>
          <w:color w:val="auto"/>
          <w:sz w:val="24"/>
          <w:szCs w:val="24"/>
        </w:rPr>
      </w:pPr>
      <w:bookmarkStart w:id="1" w:name="_Hlk54043298"/>
      <w:r w:rsidRPr="00E67911">
        <w:rPr>
          <w:rFonts w:ascii="Arial" w:hAnsi="Arial" w:cs="Arial"/>
          <w:b/>
          <w:bCs/>
          <w:color w:val="auto"/>
          <w:sz w:val="24"/>
          <w:szCs w:val="24"/>
        </w:rPr>
        <w:t>Supplemental Methods</w:t>
      </w:r>
    </w:p>
    <w:p w14:paraId="6E38A964" w14:textId="0EBF8F18" w:rsidR="00EE6F95" w:rsidRPr="007D762B" w:rsidRDefault="00EE6F95" w:rsidP="007D762B">
      <w:pPr>
        <w:pStyle w:val="Heading1"/>
        <w:numPr>
          <w:ilvl w:val="0"/>
          <w:numId w:val="2"/>
        </w:numPr>
        <w:rPr>
          <w:rFonts w:ascii="Arial" w:hAnsi="Arial" w:cs="Arial"/>
          <w:b/>
          <w:bCs/>
          <w:color w:val="auto"/>
          <w:sz w:val="24"/>
          <w:szCs w:val="24"/>
        </w:rPr>
      </w:pPr>
      <w:r w:rsidRPr="00E67911">
        <w:rPr>
          <w:rFonts w:ascii="Arial" w:hAnsi="Arial" w:cs="Arial"/>
          <w:b/>
          <w:bCs/>
          <w:color w:val="auto"/>
          <w:sz w:val="24"/>
          <w:szCs w:val="24"/>
        </w:rPr>
        <w:t>Supplemental Figures S1-S1</w:t>
      </w:r>
      <w:r>
        <w:rPr>
          <w:rFonts w:ascii="Arial" w:hAnsi="Arial" w:cs="Arial"/>
          <w:b/>
          <w:bCs/>
          <w:color w:val="auto"/>
          <w:sz w:val="24"/>
          <w:szCs w:val="24"/>
        </w:rPr>
        <w:t>4</w:t>
      </w:r>
    </w:p>
    <w:bookmarkEnd w:id="1"/>
    <w:p w14:paraId="28B3D403" w14:textId="2A95C3F2" w:rsidR="00E87F98" w:rsidRDefault="00E87F98" w:rsidP="00E67911">
      <w:pPr>
        <w:pStyle w:val="Heading1"/>
        <w:numPr>
          <w:ilvl w:val="0"/>
          <w:numId w:val="2"/>
        </w:numPr>
        <w:rPr>
          <w:rFonts w:ascii="Arial" w:hAnsi="Arial" w:cs="Arial"/>
          <w:b/>
          <w:bCs/>
          <w:color w:val="auto"/>
          <w:sz w:val="24"/>
          <w:szCs w:val="24"/>
        </w:rPr>
      </w:pPr>
      <w:r>
        <w:rPr>
          <w:rFonts w:ascii="Arial" w:hAnsi="Arial" w:cs="Arial"/>
          <w:b/>
          <w:bCs/>
          <w:color w:val="auto"/>
          <w:sz w:val="24"/>
          <w:szCs w:val="24"/>
        </w:rPr>
        <w:t>Supplemental Tables</w:t>
      </w:r>
    </w:p>
    <w:p w14:paraId="281455C8" w14:textId="2836BD47" w:rsidR="00FC3C85" w:rsidRPr="00FC3C85" w:rsidRDefault="00FC3C85" w:rsidP="00FC3C85">
      <w:pPr>
        <w:keepNext/>
        <w:keepLines/>
        <w:numPr>
          <w:ilvl w:val="0"/>
          <w:numId w:val="2"/>
        </w:numPr>
        <w:spacing w:before="240" w:after="0"/>
        <w:outlineLvl w:val="0"/>
        <w:rPr>
          <w:rFonts w:ascii="Arial" w:eastAsiaTheme="majorEastAsia" w:hAnsi="Arial" w:cs="Arial"/>
          <w:b/>
          <w:bCs/>
          <w:sz w:val="24"/>
          <w:szCs w:val="24"/>
        </w:rPr>
      </w:pPr>
      <w:r w:rsidRPr="00FC3C85">
        <w:rPr>
          <w:rFonts w:ascii="Arial" w:eastAsiaTheme="majorEastAsia" w:hAnsi="Arial" w:cs="Arial"/>
          <w:b/>
          <w:bCs/>
          <w:sz w:val="24"/>
          <w:szCs w:val="24"/>
        </w:rPr>
        <w:t xml:space="preserve">Supplemental Code </w:t>
      </w:r>
      <w:r w:rsidR="00376435">
        <w:rPr>
          <w:rFonts w:ascii="Arial" w:eastAsiaTheme="majorEastAsia" w:hAnsi="Arial" w:cs="Arial"/>
          <w:b/>
          <w:bCs/>
          <w:sz w:val="24"/>
          <w:szCs w:val="24"/>
        </w:rPr>
        <w:t>F</w:t>
      </w:r>
      <w:r w:rsidRPr="00FC3C85">
        <w:rPr>
          <w:rFonts w:ascii="Arial" w:eastAsiaTheme="majorEastAsia" w:hAnsi="Arial" w:cs="Arial"/>
          <w:b/>
          <w:bCs/>
          <w:sz w:val="24"/>
          <w:szCs w:val="24"/>
        </w:rPr>
        <w:t>iles</w:t>
      </w:r>
    </w:p>
    <w:p w14:paraId="0D0AF125" w14:textId="15639766" w:rsidR="00A77C56" w:rsidRPr="00E67911" w:rsidRDefault="00D16B95" w:rsidP="00E67911">
      <w:pPr>
        <w:pStyle w:val="Heading1"/>
        <w:numPr>
          <w:ilvl w:val="0"/>
          <w:numId w:val="2"/>
        </w:numPr>
        <w:rPr>
          <w:rFonts w:ascii="Arial" w:hAnsi="Arial" w:cs="Arial"/>
          <w:b/>
          <w:bCs/>
          <w:color w:val="auto"/>
          <w:sz w:val="24"/>
          <w:szCs w:val="24"/>
        </w:rPr>
      </w:pPr>
      <w:r w:rsidRPr="00E67911">
        <w:rPr>
          <w:rFonts w:ascii="Arial" w:hAnsi="Arial" w:cs="Arial"/>
          <w:b/>
          <w:bCs/>
          <w:color w:val="auto"/>
          <w:sz w:val="24"/>
          <w:szCs w:val="24"/>
        </w:rPr>
        <w:t>References for Supplemental Methods</w:t>
      </w:r>
    </w:p>
    <w:p w14:paraId="3E0926BA" w14:textId="2FA2F0CB" w:rsidR="007D762B" w:rsidRDefault="007D762B" w:rsidP="00520AC7">
      <w:pPr>
        <w:snapToGrid w:val="0"/>
        <w:spacing w:after="0" w:line="240" w:lineRule="auto"/>
        <w:jc w:val="both"/>
        <w:rPr>
          <w:rFonts w:ascii="Century" w:hAnsi="Century" w:cstheme="minorHAnsi"/>
          <w:b/>
        </w:rPr>
      </w:pPr>
      <w:r>
        <w:rPr>
          <w:rFonts w:ascii="Century" w:hAnsi="Century" w:cstheme="minorHAnsi"/>
          <w:b/>
        </w:rPr>
        <w:br w:type="page"/>
      </w:r>
    </w:p>
    <w:p w14:paraId="4E63D52D" w14:textId="77777777" w:rsidR="007D762B" w:rsidRPr="00EE6F95" w:rsidRDefault="007D762B" w:rsidP="007D762B">
      <w:pPr>
        <w:numPr>
          <w:ilvl w:val="0"/>
          <w:numId w:val="8"/>
        </w:numPr>
        <w:snapToGrid w:val="0"/>
        <w:spacing w:after="0" w:line="240" w:lineRule="auto"/>
        <w:ind w:left="360"/>
        <w:contextualSpacing/>
        <w:jc w:val="both"/>
        <w:rPr>
          <w:rFonts w:ascii="Arial" w:hAnsi="Arial" w:cs="Arial"/>
          <w:b/>
        </w:rPr>
      </w:pPr>
      <w:r w:rsidRPr="00EE6F95">
        <w:rPr>
          <w:rFonts w:ascii="Arial" w:hAnsi="Arial" w:cs="Arial"/>
          <w:b/>
        </w:rPr>
        <w:lastRenderedPageBreak/>
        <w:t>Supplemental Methods</w:t>
      </w:r>
    </w:p>
    <w:p w14:paraId="66F5EBFF" w14:textId="77777777" w:rsidR="007D762B" w:rsidRPr="00EE6F95" w:rsidRDefault="007D762B" w:rsidP="007D762B">
      <w:pPr>
        <w:snapToGrid w:val="0"/>
        <w:spacing w:after="0" w:line="240" w:lineRule="auto"/>
        <w:rPr>
          <w:rFonts w:ascii="Arial" w:hAnsi="Arial" w:cs="Arial"/>
          <w:color w:val="70AD47" w:themeColor="accent6"/>
        </w:rPr>
      </w:pPr>
      <w:bookmarkStart w:id="2" w:name="_Hlk53569129"/>
    </w:p>
    <w:p w14:paraId="036B8EE0" w14:textId="6CE1BBFD" w:rsidR="007D762B" w:rsidRPr="00FD18B7" w:rsidRDefault="007D762B" w:rsidP="007D762B">
      <w:pPr>
        <w:numPr>
          <w:ilvl w:val="1"/>
          <w:numId w:val="7"/>
        </w:numPr>
        <w:snapToGrid w:val="0"/>
        <w:spacing w:after="0" w:line="240" w:lineRule="auto"/>
        <w:contextualSpacing/>
        <w:rPr>
          <w:rFonts w:ascii="Arial" w:hAnsi="Arial" w:cs="Arial"/>
          <w:b/>
        </w:rPr>
      </w:pPr>
      <w:bookmarkStart w:id="3" w:name="_Hlk54037165"/>
      <w:r w:rsidRPr="00FD18B7">
        <w:rPr>
          <w:rFonts w:ascii="Arial" w:hAnsi="Arial" w:cs="Arial"/>
          <w:b/>
        </w:rPr>
        <w:t xml:space="preserve">General </w:t>
      </w:r>
      <w:r w:rsidR="00376435" w:rsidRPr="00FD18B7">
        <w:rPr>
          <w:rFonts w:ascii="Arial" w:hAnsi="Arial" w:cs="Arial"/>
          <w:b/>
        </w:rPr>
        <w:t>r</w:t>
      </w:r>
      <w:r w:rsidRPr="00FD18B7">
        <w:rPr>
          <w:rFonts w:ascii="Arial" w:hAnsi="Arial" w:cs="Arial"/>
          <w:b/>
        </w:rPr>
        <w:t>eagents</w:t>
      </w:r>
    </w:p>
    <w:bookmarkEnd w:id="3"/>
    <w:p w14:paraId="5054D6CE" w14:textId="77777777" w:rsidR="007D762B" w:rsidRPr="00FD18B7" w:rsidRDefault="007D762B" w:rsidP="007D762B">
      <w:pPr>
        <w:snapToGrid w:val="0"/>
        <w:spacing w:after="0" w:line="240" w:lineRule="auto"/>
        <w:rPr>
          <w:rFonts w:ascii="Arial" w:hAnsi="Arial" w:cs="Arial"/>
        </w:rPr>
      </w:pPr>
      <w:r w:rsidRPr="00FD18B7">
        <w:rPr>
          <w:rFonts w:ascii="Arial" w:hAnsi="Arial" w:cs="Arial"/>
        </w:rPr>
        <w:t xml:space="preserve">In the experiments below, the following reagents were used; 10 x TBS, pH7.4 (351-086-101, Quality Biological), glycerol (15514-011, Thermo Fisher Scientific), 0.5 M EDTA, pH8.0 (15575-038, Thermo Fisher), BSA (B6917-100MG, Sigma-Aldrich), 10 x PBS, pH7.4 (70011-044, Thermo Fisher Scientific), Tween 20 (P1379-500ML, Sigma-Aldrich), 0.2 ml PCR tubes (A30588, Thermo Fisher Scientific), Tri-HCl, pH8.8 (T1588, </w:t>
      </w:r>
      <w:proofErr w:type="spellStart"/>
      <w:r w:rsidRPr="00FD18B7">
        <w:rPr>
          <w:rFonts w:ascii="Arial" w:hAnsi="Arial" w:cs="Arial"/>
        </w:rPr>
        <w:t>Teknova</w:t>
      </w:r>
      <w:proofErr w:type="spellEnd"/>
      <w:r w:rsidRPr="00FD18B7">
        <w:rPr>
          <w:rFonts w:ascii="Arial" w:hAnsi="Arial" w:cs="Arial"/>
        </w:rPr>
        <w:t xml:space="preserve">), Ammonium sulfate (A4418-100G, Sigma-Aldrich), 2 M </w:t>
      </w:r>
      <w:proofErr w:type="spellStart"/>
      <w:r w:rsidRPr="00FD18B7">
        <w:rPr>
          <w:rFonts w:ascii="Arial" w:hAnsi="Arial" w:cs="Arial"/>
        </w:rPr>
        <w:t>KCl</w:t>
      </w:r>
      <w:proofErr w:type="spellEnd"/>
      <w:r w:rsidRPr="00FD18B7">
        <w:rPr>
          <w:rFonts w:ascii="Arial" w:hAnsi="Arial" w:cs="Arial"/>
        </w:rPr>
        <w:t xml:space="preserve"> (AM9640G, Thermo Fisher Scientific), Triton X-100 (T8787-50ML, Sigma-Aldrich), MgSO</w:t>
      </w:r>
      <w:r w:rsidRPr="00FD18B7">
        <w:rPr>
          <w:rFonts w:ascii="Arial" w:hAnsi="Arial" w:cs="Arial"/>
          <w:vertAlign w:val="subscript"/>
        </w:rPr>
        <w:t>4</w:t>
      </w:r>
      <w:r w:rsidRPr="00FD18B7">
        <w:rPr>
          <w:rFonts w:ascii="Arial" w:hAnsi="Arial" w:cs="Arial"/>
        </w:rPr>
        <w:t>(M3409-10x1ML, Sigma-Aldrich), 5 M NaCl (AM9760G, Thermo Fisher Scientific), 10 mM dNTP mix (R0192, Thermo Fisher Scientific), polyethylene glycol 8000 (P5413-500G, Sigma-Aldrich), 2 M MgCl</w:t>
      </w:r>
      <w:r w:rsidRPr="00FD18B7">
        <w:rPr>
          <w:rFonts w:ascii="Arial" w:hAnsi="Arial" w:cs="Arial"/>
          <w:vertAlign w:val="subscript"/>
        </w:rPr>
        <w:t>2</w:t>
      </w:r>
      <w:r w:rsidRPr="00FD18B7">
        <w:rPr>
          <w:rFonts w:ascii="Arial" w:hAnsi="Arial" w:cs="Arial"/>
        </w:rPr>
        <w:t xml:space="preserve"> (340-034-721, Quality Biological), TE buffer (351-010-131, Quality Biological) and </w:t>
      </w:r>
      <w:proofErr w:type="spellStart"/>
      <w:r w:rsidRPr="00FD18B7">
        <w:rPr>
          <w:rFonts w:ascii="Arial" w:hAnsi="Arial" w:cs="Arial"/>
        </w:rPr>
        <w:t>UltraPure</w:t>
      </w:r>
      <w:proofErr w:type="spellEnd"/>
      <w:r w:rsidRPr="00FD18B7">
        <w:rPr>
          <w:rFonts w:ascii="Arial" w:hAnsi="Arial" w:cs="Arial"/>
        </w:rPr>
        <w:t xml:space="preserve"> Water (10977-015, Thermo Fisher Scientific). Other reagents are described in each section.</w:t>
      </w:r>
    </w:p>
    <w:p w14:paraId="61C175D9" w14:textId="77777777" w:rsidR="007D762B" w:rsidRPr="00FD18B7" w:rsidRDefault="007D762B" w:rsidP="007D762B">
      <w:pPr>
        <w:snapToGrid w:val="0"/>
        <w:spacing w:after="0" w:line="240" w:lineRule="auto"/>
        <w:rPr>
          <w:rFonts w:ascii="Arial" w:eastAsia="MS Mincho" w:hAnsi="Arial" w:cs="Arial"/>
          <w:b/>
          <w:lang w:eastAsia="en-US"/>
        </w:rPr>
      </w:pPr>
    </w:p>
    <w:p w14:paraId="55D2FDF1" w14:textId="338E8B2E" w:rsidR="007D762B" w:rsidRPr="00FD18B7" w:rsidRDefault="007D762B" w:rsidP="007D762B">
      <w:pPr>
        <w:numPr>
          <w:ilvl w:val="1"/>
          <w:numId w:val="7"/>
        </w:numPr>
        <w:snapToGrid w:val="0"/>
        <w:spacing w:after="0" w:line="240" w:lineRule="auto"/>
        <w:contextualSpacing/>
        <w:rPr>
          <w:rFonts w:ascii="Arial" w:hAnsi="Arial" w:cs="Arial"/>
          <w:b/>
        </w:rPr>
      </w:pPr>
      <w:bookmarkStart w:id="4" w:name="_Hlk54036908"/>
      <w:r w:rsidRPr="00FD18B7">
        <w:rPr>
          <w:rFonts w:ascii="Arial" w:hAnsi="Arial" w:cs="Arial"/>
          <w:b/>
        </w:rPr>
        <w:t xml:space="preserve">Cell </w:t>
      </w:r>
      <w:r w:rsidR="00376435" w:rsidRPr="00FD18B7">
        <w:rPr>
          <w:rFonts w:ascii="Arial" w:hAnsi="Arial" w:cs="Arial"/>
          <w:b/>
        </w:rPr>
        <w:t>c</w:t>
      </w:r>
      <w:r w:rsidRPr="00FD18B7">
        <w:rPr>
          <w:rFonts w:ascii="Arial" w:hAnsi="Arial" w:cs="Arial"/>
          <w:b/>
        </w:rPr>
        <w:t>ulture</w:t>
      </w:r>
    </w:p>
    <w:bookmarkEnd w:id="4"/>
    <w:p w14:paraId="1A64E6E9" w14:textId="77777777" w:rsidR="007D762B" w:rsidRPr="00FD18B7" w:rsidRDefault="007D762B" w:rsidP="007D762B">
      <w:pPr>
        <w:snapToGrid w:val="0"/>
        <w:spacing w:after="0" w:line="240" w:lineRule="auto"/>
        <w:rPr>
          <w:rFonts w:ascii="Arial" w:eastAsia="MS Mincho" w:hAnsi="Arial" w:cs="Arial"/>
          <w:b/>
          <w:lang w:eastAsia="en-US"/>
        </w:rPr>
      </w:pPr>
      <w:r w:rsidRPr="00FD18B7">
        <w:rPr>
          <w:rFonts w:ascii="Arial" w:hAnsi="Arial" w:cs="Arial"/>
          <w:bCs/>
        </w:rPr>
        <w:t xml:space="preserve">K562 cells from the American Type Culture Collection (ATCC, CCL-243) were cultured in </w:t>
      </w:r>
      <w:proofErr w:type="spellStart"/>
      <w:r w:rsidRPr="00FD18B7">
        <w:rPr>
          <w:rFonts w:ascii="Arial" w:hAnsi="Arial" w:cs="Arial"/>
          <w:bCs/>
        </w:rPr>
        <w:t>Iscove's</w:t>
      </w:r>
      <w:proofErr w:type="spellEnd"/>
      <w:r w:rsidRPr="00FD18B7">
        <w:rPr>
          <w:rFonts w:ascii="Arial" w:hAnsi="Arial" w:cs="Arial"/>
          <w:bCs/>
        </w:rPr>
        <w:t xml:space="preserve"> Modified Dulbecco's Medium (12440053, Thermo Fisher Scientific) containing 10% fetal bovine serum (F2442-500ML, Sigma-Aldrich). Cells tested mycoplasma-negative by a PCR-based method </w:t>
      </w:r>
      <w:r w:rsidRPr="00FD18B7">
        <w:rPr>
          <w:rFonts w:ascii="Arial" w:hAnsi="Arial" w:cs="Arial"/>
          <w:bCs/>
        </w:rPr>
        <w:fldChar w:fldCharType="begin"/>
      </w:r>
      <w:r w:rsidRPr="00FD18B7">
        <w:rPr>
          <w:rFonts w:ascii="Arial" w:hAnsi="Arial" w:cs="Arial"/>
          <w:bCs/>
        </w:rPr>
        <w:instrText xml:space="preserve"> ADDIN EN.CITE &lt;EndNote&gt;&lt;Cite&gt;&lt;Author&gt;Young&lt;/Author&gt;&lt;Year&gt;2010&lt;/Year&gt;&lt;RecNum&gt;58&lt;/RecNum&gt;&lt;DisplayText&gt;(Young et al. 2010)&lt;/DisplayText&gt;&lt;record&gt;&lt;rec-number&gt;58&lt;/rec-number&gt;&lt;foreign-keys&gt;&lt;key app="EN" db-id="za9ea0adeze2v0e0dznvvw20xadrdpat20rr" timestamp="1595099301"&gt;58&lt;/key&gt;&lt;/foreign-keys&gt;&lt;ref-type name="Journal Article"&gt;17&lt;/ref-type&gt;&lt;contributors&gt;&lt;authors&gt;&lt;author&gt;Young, L.&lt;/author&gt;&lt;author&gt;Sung, J.&lt;/author&gt;&lt;author&gt;Stacey, G.&lt;/author&gt;&lt;author&gt;Masters, J. R.&lt;/author&gt;&lt;/authors&gt;&lt;/contributors&gt;&lt;auth-address&gt;UK Stem Cell Bank, National Institute for Biological Standards, Hertfordshire, UK.&lt;/auth-address&gt;&lt;titles&gt;&lt;title&gt;Detection of Mycoplasma in cell cultures&lt;/title&gt;&lt;secondary-title&gt;Nat Protoc&lt;/secondary-title&gt;&lt;/titles&gt;&lt;periodical&gt;&lt;full-title&gt;Nat Protoc&lt;/full-title&gt;&lt;/periodical&gt;&lt;pages&gt;929-34&lt;/pages&gt;&lt;volume&gt;5&lt;/volume&gt;&lt;number&gt;5&lt;/number&gt;&lt;edition&gt;2010/05/01&lt;/edition&gt;&lt;keywords&gt;&lt;keyword&gt;Bacteriological Techniques/*methods&lt;/keyword&gt;&lt;keyword&gt;DNA, Bacterial&lt;/keyword&gt;&lt;keyword&gt;Electrophoresis, Agar Gel&lt;/keyword&gt;&lt;keyword&gt;Mycoplasma/*isolation &amp;amp; purification&lt;/keyword&gt;&lt;keyword&gt;Polymerase Chain Reaction/*methods&lt;/keyword&gt;&lt;keyword&gt;Sensitivity and Specificity&lt;/keyword&gt;&lt;keyword&gt;Staining and Labeling/*methods&lt;/keyword&gt;&lt;keyword&gt;Time Factors&lt;/keyword&gt;&lt;/keywords&gt;&lt;dates&gt;&lt;year&gt;2010&lt;/year&gt;&lt;pub-dates&gt;&lt;date&gt;May&lt;/date&gt;&lt;/pub-dates&gt;&lt;/dates&gt;&lt;isbn&gt;1750-2799 (Electronic)&amp;#xD;1750-2799 (Linking)&lt;/isbn&gt;&lt;accession-num&gt;20431538&lt;/accession-num&gt;&lt;urls&gt;&lt;related-urls&gt;&lt;url&gt;https://www.ncbi.nlm.nih.gov/pubmed/20431538&lt;/url&gt;&lt;/related-urls&gt;&lt;/urls&gt;&lt;electronic-resource-num&gt;10.1038/nprot.2010.43&lt;/electronic-resource-num&gt;&lt;/record&gt;&lt;/Cite&gt;&lt;/EndNote&gt;</w:instrText>
      </w:r>
      <w:r w:rsidRPr="00FD18B7">
        <w:rPr>
          <w:rFonts w:ascii="Arial" w:hAnsi="Arial" w:cs="Arial"/>
          <w:bCs/>
        </w:rPr>
        <w:fldChar w:fldCharType="separate"/>
      </w:r>
      <w:r w:rsidRPr="00FD18B7">
        <w:rPr>
          <w:rFonts w:ascii="Arial" w:hAnsi="Arial" w:cs="Arial"/>
          <w:bCs/>
          <w:noProof/>
        </w:rPr>
        <w:t>(Young et al. 2010)</w:t>
      </w:r>
      <w:r w:rsidRPr="00FD18B7">
        <w:rPr>
          <w:rFonts w:ascii="Arial" w:hAnsi="Arial" w:cs="Arial"/>
          <w:bCs/>
        </w:rPr>
        <w:fldChar w:fldCharType="end"/>
      </w:r>
      <w:r w:rsidRPr="00FD18B7">
        <w:rPr>
          <w:rFonts w:ascii="Arial" w:hAnsi="Arial" w:cs="Arial"/>
          <w:bCs/>
        </w:rPr>
        <w:t>.</w:t>
      </w:r>
    </w:p>
    <w:p w14:paraId="2BFB42C0" w14:textId="77777777" w:rsidR="007D762B" w:rsidRPr="00FD18B7" w:rsidRDefault="007D762B" w:rsidP="007D762B">
      <w:pPr>
        <w:snapToGrid w:val="0"/>
        <w:spacing w:after="0" w:line="240" w:lineRule="auto"/>
        <w:rPr>
          <w:rFonts w:ascii="Arial" w:eastAsia="MS Mincho" w:hAnsi="Arial" w:cs="Arial"/>
          <w:b/>
          <w:lang w:eastAsia="en-US"/>
        </w:rPr>
      </w:pPr>
      <w:bookmarkStart w:id="5" w:name="_Hlk532228468"/>
    </w:p>
    <w:p w14:paraId="613C8BE0" w14:textId="7659DB37" w:rsidR="007D762B" w:rsidRPr="00FD18B7" w:rsidRDefault="007D762B" w:rsidP="007D762B">
      <w:pPr>
        <w:numPr>
          <w:ilvl w:val="1"/>
          <w:numId w:val="7"/>
        </w:numPr>
        <w:snapToGrid w:val="0"/>
        <w:spacing w:after="0" w:line="240" w:lineRule="auto"/>
        <w:contextualSpacing/>
        <w:rPr>
          <w:rFonts w:ascii="Arial" w:eastAsia="MS Mincho" w:hAnsi="Arial" w:cs="Arial"/>
          <w:b/>
          <w:lang w:eastAsia="en-US"/>
        </w:rPr>
      </w:pPr>
      <w:r w:rsidRPr="00FD18B7">
        <w:rPr>
          <w:rFonts w:ascii="Arial" w:eastAsia="MS Mincho" w:hAnsi="Arial" w:cs="Arial"/>
          <w:b/>
          <w:lang w:eastAsia="en-US"/>
        </w:rPr>
        <w:t>Preparation of “</w:t>
      </w:r>
      <w:r w:rsidR="00376435" w:rsidRPr="00FD18B7">
        <w:rPr>
          <w:rFonts w:ascii="Arial" w:eastAsia="MS Mincho" w:hAnsi="Arial" w:cs="Arial"/>
          <w:b/>
          <w:lang w:eastAsia="en-US"/>
        </w:rPr>
        <w:t>r</w:t>
      </w:r>
      <w:r w:rsidRPr="00FD18B7">
        <w:rPr>
          <w:rFonts w:ascii="Arial" w:eastAsia="MS Mincho" w:hAnsi="Arial" w:cs="Arial"/>
          <w:b/>
          <w:lang w:eastAsia="en-US"/>
        </w:rPr>
        <w:t xml:space="preserve">eusable” </w:t>
      </w:r>
      <w:r w:rsidR="00376435" w:rsidRPr="00FD18B7">
        <w:rPr>
          <w:rFonts w:ascii="Arial" w:eastAsia="MS Mincho" w:hAnsi="Arial" w:cs="Arial"/>
          <w:b/>
          <w:lang w:eastAsia="en-US"/>
        </w:rPr>
        <w:t>s</w:t>
      </w:r>
      <w:r w:rsidRPr="00FD18B7">
        <w:rPr>
          <w:rFonts w:ascii="Arial" w:eastAsia="MS Mincho" w:hAnsi="Arial" w:cs="Arial"/>
          <w:b/>
          <w:lang w:eastAsia="en-US"/>
        </w:rPr>
        <w:t xml:space="preserve">ingle </w:t>
      </w:r>
      <w:r w:rsidR="00376435" w:rsidRPr="00FD18B7">
        <w:rPr>
          <w:rFonts w:ascii="Arial" w:eastAsia="MS Mincho" w:hAnsi="Arial" w:cs="Arial"/>
          <w:b/>
          <w:lang w:eastAsia="en-US"/>
        </w:rPr>
        <w:t>c</w:t>
      </w:r>
      <w:r w:rsidRPr="00FD18B7">
        <w:rPr>
          <w:rFonts w:ascii="Arial" w:eastAsia="MS Mincho" w:hAnsi="Arial" w:cs="Arial"/>
          <w:b/>
          <w:lang w:eastAsia="en-US"/>
        </w:rPr>
        <w:t>ells</w:t>
      </w:r>
    </w:p>
    <w:bookmarkEnd w:id="5"/>
    <w:p w14:paraId="6ACEFF31" w14:textId="77777777" w:rsidR="007D762B" w:rsidRPr="00FD18B7" w:rsidRDefault="007D762B" w:rsidP="007D762B">
      <w:pPr>
        <w:snapToGrid w:val="0"/>
        <w:spacing w:after="0" w:line="240" w:lineRule="auto"/>
        <w:jc w:val="both"/>
        <w:rPr>
          <w:rFonts w:ascii="Arial" w:eastAsia="MS Mincho" w:hAnsi="Arial" w:cs="Arial"/>
          <w:color w:val="000000" w:themeColor="text1"/>
          <w:lang w:eastAsia="en-US"/>
        </w:rPr>
      </w:pPr>
      <w:r w:rsidRPr="00FD18B7">
        <w:rPr>
          <w:rFonts w:ascii="Arial" w:eastAsia="MS Mincho" w:hAnsi="Arial" w:cs="Arial"/>
          <w:lang w:eastAsia="en-US"/>
        </w:rPr>
        <w:t xml:space="preserve">K562 cells were harvested by centrifuging at 1,200 x g for 5 min and washed with PBS. The cells </w:t>
      </w:r>
      <w:r w:rsidRPr="00FD18B7">
        <w:rPr>
          <w:rFonts w:ascii="Arial" w:eastAsia="MS Mincho" w:hAnsi="Arial" w:cs="Arial"/>
          <w:noProof/>
          <w:lang w:eastAsia="en-US"/>
        </w:rPr>
        <w:t>were treated</w:t>
      </w:r>
      <w:r w:rsidRPr="00FD18B7">
        <w:rPr>
          <w:rFonts w:ascii="Arial" w:eastAsia="MS Mincho" w:hAnsi="Arial" w:cs="Arial"/>
          <w:lang w:eastAsia="en-US"/>
        </w:rPr>
        <w:t xml:space="preserve"> with one of the following </w:t>
      </w:r>
      <w:r w:rsidRPr="00FD18B7">
        <w:rPr>
          <w:rFonts w:ascii="Arial" w:eastAsia="MS Mincho" w:hAnsi="Arial" w:cs="Arial"/>
          <w:noProof/>
          <w:lang w:eastAsia="en-US"/>
        </w:rPr>
        <w:t>solutions</w:t>
      </w:r>
      <w:r w:rsidRPr="00FD18B7">
        <w:rPr>
          <w:rFonts w:ascii="Arial" w:eastAsia="MS Mincho" w:hAnsi="Arial" w:cs="Arial"/>
          <w:lang w:eastAsia="en-US"/>
        </w:rPr>
        <w:t xml:space="preserve">: PBS only, PBS containing 4% paraformaldehyde (PFA, 15713, Electron Microscopy Sciences), PBS containing 5% acrylamide and 4% PFA, PBS containing 20% acrylamide and 4% PFA, or PBS containing 28% acrylamide and 4% PFA. After 1-hour incubation, the cells </w:t>
      </w:r>
      <w:r w:rsidRPr="00FD18B7">
        <w:rPr>
          <w:rFonts w:ascii="Arial" w:eastAsia="MS Mincho" w:hAnsi="Arial" w:cs="Arial"/>
          <w:noProof/>
          <w:lang w:eastAsia="en-US"/>
        </w:rPr>
        <w:t>were washed</w:t>
      </w:r>
      <w:r w:rsidRPr="00FD18B7">
        <w:rPr>
          <w:rFonts w:ascii="Arial" w:eastAsia="MS Mincho" w:hAnsi="Arial" w:cs="Arial"/>
          <w:lang w:eastAsia="en-US"/>
        </w:rPr>
        <w:t xml:space="preserve"> with TBS containing 2.5% BSA. Individual cells </w:t>
      </w:r>
      <w:r w:rsidRPr="00FD18B7">
        <w:rPr>
          <w:rFonts w:ascii="Arial" w:eastAsia="MS Mincho" w:hAnsi="Arial" w:cs="Arial"/>
          <w:noProof/>
          <w:lang w:eastAsia="en-US"/>
        </w:rPr>
        <w:t>were transferred</w:t>
      </w:r>
      <w:r w:rsidRPr="00FD18B7">
        <w:rPr>
          <w:rFonts w:ascii="Arial" w:eastAsia="MS Mincho" w:hAnsi="Arial" w:cs="Arial"/>
          <w:lang w:eastAsia="en-US"/>
        </w:rPr>
        <w:t xml:space="preserve"> into a 0.2 ml tube containing 3 </w:t>
      </w:r>
      <w:r w:rsidRPr="00FD18B7">
        <w:rPr>
          <w:rFonts w:ascii="Symbol" w:eastAsia="MS Mincho" w:hAnsi="Symbol" w:cs="Times New Roman"/>
          <w:lang w:eastAsia="en-US"/>
        </w:rPr>
        <w:t></w:t>
      </w:r>
      <w:r w:rsidRPr="00FD18B7">
        <w:rPr>
          <w:rFonts w:ascii="Arial" w:eastAsia="MS Mincho" w:hAnsi="Arial" w:cs="Arial"/>
          <w:lang w:eastAsia="en-US"/>
        </w:rPr>
        <w:t xml:space="preserve">l/tube of the acrylamide solution [PBS containing 3.88% (w/v) Acrylamide (01697-500ML, Sigma-Aldrich), 0.12% (w/v) Bis-acrylamide (M1533-25ML, Sigma-Aldrich) and 1% (w/v) ammonium persulfate (A3678-25G, Sigma-Aldrich)] using ALS </w:t>
      </w:r>
      <w:proofErr w:type="spellStart"/>
      <w:r w:rsidRPr="00FD18B7">
        <w:rPr>
          <w:rFonts w:ascii="Arial" w:eastAsia="MS Mincho" w:hAnsi="Arial" w:cs="Arial"/>
          <w:lang w:eastAsia="en-US"/>
        </w:rPr>
        <w:t>CellCelector</w:t>
      </w:r>
      <w:proofErr w:type="spellEnd"/>
      <w:r w:rsidRPr="00FD18B7">
        <w:rPr>
          <w:rFonts w:ascii="Arial" w:eastAsia="MS Mincho" w:hAnsi="Arial" w:cs="Arial"/>
          <w:lang w:eastAsia="en-US"/>
        </w:rPr>
        <w:t xml:space="preserve"> (ALS Automated Lab Solutions) or </w:t>
      </w:r>
      <w:proofErr w:type="spellStart"/>
      <w:r w:rsidRPr="00FD18B7">
        <w:rPr>
          <w:rFonts w:ascii="Arial" w:eastAsia="MS Mincho" w:hAnsi="Arial" w:cs="Arial"/>
          <w:lang w:eastAsia="en-US"/>
        </w:rPr>
        <w:t>PicoPipet</w:t>
      </w:r>
      <w:proofErr w:type="spellEnd"/>
      <w:r w:rsidRPr="00FD18B7">
        <w:rPr>
          <w:rFonts w:ascii="Arial" w:eastAsia="MS Mincho" w:hAnsi="Arial" w:cs="Arial"/>
          <w:lang w:eastAsia="en-US"/>
        </w:rPr>
        <w:t xml:space="preserve"> with a </w:t>
      </w:r>
      <w:r w:rsidRPr="00FD18B7">
        <w:rPr>
          <w:rFonts w:ascii="Arial" w:eastAsia="MS Mincho" w:hAnsi="Arial" w:cs="Arial"/>
          <w:noProof/>
        </w:rPr>
        <w:t>micromanipulator</w:t>
      </w:r>
      <w:r w:rsidRPr="00FD18B7">
        <w:rPr>
          <w:rFonts w:ascii="Arial" w:eastAsia="MS Mincho" w:hAnsi="Arial" w:cs="Arial"/>
          <w:lang w:eastAsia="en-US"/>
        </w:rPr>
        <w:t xml:space="preserve"> (</w:t>
      </w:r>
      <w:proofErr w:type="spellStart"/>
      <w:r w:rsidRPr="00FD18B7">
        <w:rPr>
          <w:rFonts w:ascii="Arial" w:eastAsia="MS Mincho" w:hAnsi="Arial" w:cs="Arial"/>
          <w:lang w:eastAsia="en-US"/>
        </w:rPr>
        <w:t>Nepa</w:t>
      </w:r>
      <w:proofErr w:type="spellEnd"/>
      <w:r w:rsidRPr="00FD18B7">
        <w:rPr>
          <w:rFonts w:ascii="Arial" w:eastAsia="MS Mincho" w:hAnsi="Arial" w:cs="Arial"/>
          <w:lang w:eastAsia="en-US"/>
        </w:rPr>
        <w:t xml:space="preserve"> Gene) under microscopy. Fifty </w:t>
      </w:r>
      <w:r w:rsidRPr="00FD18B7">
        <w:rPr>
          <w:rFonts w:ascii="Symbol" w:eastAsia="MS Mincho" w:hAnsi="Symbol" w:cs="Arial"/>
          <w:lang w:eastAsia="en-US"/>
        </w:rPr>
        <w:t></w:t>
      </w:r>
      <w:r w:rsidRPr="00FD18B7">
        <w:rPr>
          <w:rFonts w:ascii="Arial" w:eastAsia="MS Mincho" w:hAnsi="Arial" w:cs="Arial"/>
          <w:lang w:eastAsia="en-US"/>
        </w:rPr>
        <w:t xml:space="preserve">l of mineral oil containing 0.2% TEMED </w:t>
      </w:r>
      <w:r w:rsidRPr="00FD18B7">
        <w:rPr>
          <w:rFonts w:ascii="Arial" w:eastAsia="MS Mincho" w:hAnsi="Arial" w:cs="Arial"/>
          <w:noProof/>
          <w:lang w:eastAsia="en-US"/>
        </w:rPr>
        <w:t>was added</w:t>
      </w:r>
      <w:r w:rsidRPr="00FD18B7">
        <w:rPr>
          <w:rFonts w:ascii="Arial" w:eastAsia="MS Mincho" w:hAnsi="Arial" w:cs="Arial"/>
          <w:lang w:eastAsia="en-US"/>
        </w:rPr>
        <w:t xml:space="preserve"> to the 0.2 ml tube. Polymerization </w:t>
      </w:r>
      <w:r w:rsidRPr="00FD18B7">
        <w:rPr>
          <w:rFonts w:ascii="Arial" w:eastAsia="MS Mincho" w:hAnsi="Arial" w:cs="Arial"/>
          <w:noProof/>
          <w:lang w:eastAsia="en-US"/>
        </w:rPr>
        <w:t>was performed</w:t>
      </w:r>
      <w:r w:rsidRPr="00FD18B7">
        <w:rPr>
          <w:rFonts w:ascii="Arial" w:eastAsia="MS Mincho" w:hAnsi="Arial" w:cs="Arial"/>
          <w:lang w:eastAsia="en-US"/>
        </w:rPr>
        <w:t xml:space="preserve"> at room temperature for 1 hour. A cell </w:t>
      </w:r>
      <w:r w:rsidRPr="00FD18B7">
        <w:rPr>
          <w:rFonts w:ascii="Arial" w:eastAsia="MS Mincho" w:hAnsi="Arial" w:cs="Arial"/>
          <w:noProof/>
          <w:lang w:eastAsia="en-US"/>
        </w:rPr>
        <w:t>was embedded</w:t>
      </w:r>
      <w:r w:rsidRPr="00FD18B7">
        <w:rPr>
          <w:rFonts w:ascii="Arial" w:eastAsia="MS Mincho" w:hAnsi="Arial" w:cs="Arial"/>
          <w:lang w:eastAsia="en-US"/>
        </w:rPr>
        <w:t xml:space="preserve"> into the outside layer of the two-layered acrylamide bead. The cell </w:t>
      </w:r>
      <w:r w:rsidRPr="00FD18B7">
        <w:rPr>
          <w:rFonts w:ascii="Arial" w:eastAsia="MS Mincho" w:hAnsi="Arial" w:cs="Arial"/>
          <w:noProof/>
          <w:lang w:eastAsia="en-US"/>
        </w:rPr>
        <w:t>was stained</w:t>
      </w:r>
      <w:r w:rsidRPr="00FD18B7">
        <w:rPr>
          <w:rFonts w:ascii="Arial" w:eastAsia="MS Mincho" w:hAnsi="Arial" w:cs="Arial"/>
          <w:lang w:eastAsia="en-US"/>
        </w:rPr>
        <w:t xml:space="preserve"> with SYBR Gold (S11494, Thermo Fisher Scientific), </w:t>
      </w:r>
      <w:r w:rsidRPr="00FD18B7">
        <w:rPr>
          <w:rFonts w:ascii="Arial" w:eastAsia="MS Mincho" w:hAnsi="Arial" w:cs="Arial"/>
          <w:noProof/>
          <w:lang w:eastAsia="en-US"/>
        </w:rPr>
        <w:t>and</w:t>
      </w:r>
      <w:r w:rsidRPr="00FD18B7">
        <w:rPr>
          <w:rFonts w:ascii="Arial" w:eastAsia="MS Mincho" w:hAnsi="Arial" w:cs="Arial"/>
          <w:lang w:eastAsia="en-US"/>
        </w:rPr>
        <w:t xml:space="preserve"> the </w:t>
      </w:r>
      <w:r w:rsidRPr="00FD18B7">
        <w:rPr>
          <w:rFonts w:ascii="Arial" w:eastAsia="MS Mincho" w:hAnsi="Arial" w:cs="Arial"/>
          <w:noProof/>
          <w:lang w:eastAsia="en-US"/>
        </w:rPr>
        <w:t>presence</w:t>
      </w:r>
      <w:r w:rsidRPr="00FD18B7">
        <w:rPr>
          <w:rFonts w:ascii="Arial" w:eastAsia="MS Mincho" w:hAnsi="Arial" w:cs="Arial"/>
          <w:lang w:eastAsia="en-US"/>
        </w:rPr>
        <w:t xml:space="preserve"> of a single cell was confirmed using fluorescent microscopy </w:t>
      </w:r>
      <w:r w:rsidRPr="00FD18B7">
        <w:rPr>
          <w:rFonts w:ascii="Arial" w:eastAsia="MS Mincho" w:hAnsi="Arial" w:cs="Arial"/>
          <w:color w:val="000000" w:themeColor="text1"/>
          <w:lang w:eastAsia="en-US"/>
        </w:rPr>
        <w:t>(</w:t>
      </w:r>
      <w:r w:rsidRPr="00FD18B7">
        <w:rPr>
          <w:rFonts w:ascii="Arial" w:eastAsia="MS Mincho" w:hAnsi="Arial" w:cs="Arial"/>
          <w:lang w:eastAsia="en-US"/>
        </w:rPr>
        <w:t>BZ-</w:t>
      </w:r>
      <w:r w:rsidRPr="00FD18B7">
        <w:rPr>
          <w:rFonts w:ascii="Arial" w:eastAsia="MS Mincho" w:hAnsi="Arial" w:cs="Arial"/>
          <w:color w:val="000000" w:themeColor="text1"/>
          <w:lang w:eastAsia="en-US"/>
        </w:rPr>
        <w:t xml:space="preserve">X710, Keyence). </w:t>
      </w:r>
    </w:p>
    <w:p w14:paraId="2220ED71" w14:textId="77777777" w:rsidR="007D762B" w:rsidRPr="00FD18B7" w:rsidRDefault="007D762B" w:rsidP="007D762B">
      <w:pPr>
        <w:snapToGrid w:val="0"/>
        <w:spacing w:after="0" w:line="240" w:lineRule="auto"/>
        <w:rPr>
          <w:rFonts w:ascii="Arial" w:eastAsia="MS Mincho" w:hAnsi="Arial" w:cs="Arial"/>
          <w:b/>
          <w:color w:val="000000" w:themeColor="text1"/>
          <w:lang w:eastAsia="en-US"/>
        </w:rPr>
      </w:pPr>
    </w:p>
    <w:p w14:paraId="6441DE97" w14:textId="21275B31" w:rsidR="007D762B" w:rsidRPr="00FD18B7" w:rsidRDefault="007D762B" w:rsidP="007D762B">
      <w:pPr>
        <w:numPr>
          <w:ilvl w:val="1"/>
          <w:numId w:val="7"/>
        </w:numPr>
        <w:snapToGrid w:val="0"/>
        <w:spacing w:after="0" w:line="240" w:lineRule="auto"/>
        <w:contextualSpacing/>
        <w:rPr>
          <w:rFonts w:ascii="Arial" w:eastAsia="MS Mincho" w:hAnsi="Arial" w:cs="Arial"/>
          <w:b/>
          <w:color w:val="000000" w:themeColor="text1"/>
          <w:lang w:eastAsia="en-US"/>
        </w:rPr>
      </w:pPr>
      <w:r w:rsidRPr="00FD18B7">
        <w:rPr>
          <w:rFonts w:ascii="Arial" w:eastAsia="MS Mincho" w:hAnsi="Arial" w:cs="Arial"/>
          <w:b/>
          <w:color w:val="000000" w:themeColor="text1"/>
          <w:lang w:eastAsia="en-US"/>
        </w:rPr>
        <w:t xml:space="preserve">Permeabilization of </w:t>
      </w:r>
      <w:r w:rsidR="00376435" w:rsidRPr="00FD18B7">
        <w:rPr>
          <w:rFonts w:ascii="Arial" w:eastAsia="MS Mincho" w:hAnsi="Arial" w:cs="Arial"/>
          <w:b/>
          <w:color w:val="000000" w:themeColor="text1"/>
          <w:lang w:eastAsia="en-US"/>
        </w:rPr>
        <w:t>c</w:t>
      </w:r>
      <w:r w:rsidRPr="00FD18B7">
        <w:rPr>
          <w:rFonts w:ascii="Arial" w:eastAsia="MS Mincho" w:hAnsi="Arial" w:cs="Arial"/>
          <w:b/>
          <w:color w:val="000000" w:themeColor="text1"/>
          <w:lang w:eastAsia="en-US"/>
        </w:rPr>
        <w:t xml:space="preserve">ell and </w:t>
      </w:r>
      <w:r w:rsidR="00376435" w:rsidRPr="00FD18B7">
        <w:rPr>
          <w:rFonts w:ascii="Arial" w:eastAsia="MS Mincho" w:hAnsi="Arial" w:cs="Arial"/>
          <w:b/>
          <w:color w:val="000000" w:themeColor="text1"/>
          <w:lang w:eastAsia="en-US"/>
        </w:rPr>
        <w:t>n</w:t>
      </w:r>
      <w:r w:rsidRPr="00FD18B7">
        <w:rPr>
          <w:rFonts w:ascii="Arial" w:eastAsia="MS Mincho" w:hAnsi="Arial" w:cs="Arial"/>
          <w:b/>
          <w:color w:val="000000" w:themeColor="text1"/>
          <w:lang w:eastAsia="en-US"/>
        </w:rPr>
        <w:t xml:space="preserve">uclear </w:t>
      </w:r>
      <w:r w:rsidR="00376435" w:rsidRPr="00FD18B7">
        <w:rPr>
          <w:rFonts w:ascii="Arial" w:eastAsia="MS Mincho" w:hAnsi="Arial" w:cs="Arial"/>
          <w:b/>
          <w:color w:val="000000" w:themeColor="text1"/>
          <w:lang w:eastAsia="en-US"/>
        </w:rPr>
        <w:t>m</w:t>
      </w:r>
      <w:r w:rsidRPr="00FD18B7">
        <w:rPr>
          <w:rFonts w:ascii="Arial" w:eastAsia="MS Mincho" w:hAnsi="Arial" w:cs="Arial"/>
          <w:b/>
          <w:color w:val="000000" w:themeColor="text1"/>
          <w:lang w:eastAsia="en-US"/>
        </w:rPr>
        <w:t>embranes in “</w:t>
      </w:r>
      <w:r w:rsidR="00376435" w:rsidRPr="00FD18B7">
        <w:rPr>
          <w:rFonts w:ascii="Arial" w:eastAsia="MS Mincho" w:hAnsi="Arial" w:cs="Arial"/>
          <w:b/>
          <w:color w:val="000000" w:themeColor="text1"/>
          <w:lang w:eastAsia="en-US"/>
        </w:rPr>
        <w:t>r</w:t>
      </w:r>
      <w:r w:rsidRPr="00FD18B7">
        <w:rPr>
          <w:rFonts w:ascii="Arial" w:eastAsia="MS Mincho" w:hAnsi="Arial" w:cs="Arial"/>
          <w:b/>
          <w:color w:val="000000" w:themeColor="text1"/>
          <w:lang w:eastAsia="en-US"/>
        </w:rPr>
        <w:t xml:space="preserve">eusable” </w:t>
      </w:r>
      <w:r w:rsidR="00376435" w:rsidRPr="00FD18B7">
        <w:rPr>
          <w:rFonts w:ascii="Arial" w:eastAsia="MS Mincho" w:hAnsi="Arial" w:cs="Arial"/>
          <w:b/>
          <w:color w:val="000000" w:themeColor="text1"/>
          <w:lang w:eastAsia="en-US"/>
        </w:rPr>
        <w:t>s</w:t>
      </w:r>
      <w:r w:rsidRPr="00FD18B7">
        <w:rPr>
          <w:rFonts w:ascii="Arial" w:eastAsia="MS Mincho" w:hAnsi="Arial" w:cs="Arial"/>
          <w:b/>
          <w:color w:val="000000" w:themeColor="text1"/>
          <w:lang w:eastAsia="en-US"/>
        </w:rPr>
        <w:t xml:space="preserve">ingle </w:t>
      </w:r>
      <w:r w:rsidR="00376435" w:rsidRPr="00FD18B7">
        <w:rPr>
          <w:rFonts w:ascii="Arial" w:eastAsia="MS Mincho" w:hAnsi="Arial" w:cs="Arial"/>
          <w:b/>
          <w:color w:val="000000" w:themeColor="text1"/>
          <w:lang w:eastAsia="en-US"/>
        </w:rPr>
        <w:t>c</w:t>
      </w:r>
      <w:r w:rsidRPr="00FD18B7">
        <w:rPr>
          <w:rFonts w:ascii="Arial" w:eastAsia="MS Mincho" w:hAnsi="Arial" w:cs="Arial"/>
          <w:b/>
          <w:color w:val="000000" w:themeColor="text1"/>
          <w:lang w:eastAsia="en-US"/>
        </w:rPr>
        <w:t>ells</w:t>
      </w:r>
    </w:p>
    <w:p w14:paraId="4E053F31" w14:textId="77777777" w:rsidR="007D762B" w:rsidRPr="00FD18B7" w:rsidRDefault="007D762B" w:rsidP="007D762B">
      <w:pPr>
        <w:snapToGrid w:val="0"/>
        <w:spacing w:after="0" w:line="240" w:lineRule="auto"/>
        <w:jc w:val="both"/>
        <w:rPr>
          <w:rFonts w:ascii="Arial" w:eastAsia="MS Mincho" w:hAnsi="Arial" w:cs="Arial"/>
          <w:b/>
          <w:lang w:eastAsia="en-US"/>
        </w:rPr>
      </w:pPr>
      <w:r w:rsidRPr="00FD18B7">
        <w:rPr>
          <w:rFonts w:ascii="Arial" w:eastAsia="MS Mincho" w:hAnsi="Arial" w:cs="Arial"/>
          <w:lang w:eastAsia="en-US"/>
        </w:rPr>
        <w:t xml:space="preserve">Cell membranes and nuclear membranes were permeabilized using the following protocol. Single cells </w:t>
      </w:r>
      <w:r w:rsidRPr="00FD18B7">
        <w:rPr>
          <w:rFonts w:ascii="Arial" w:eastAsia="MS Mincho" w:hAnsi="Arial" w:cs="Arial"/>
          <w:noProof/>
          <w:lang w:eastAsia="en-US"/>
        </w:rPr>
        <w:t>were treated</w:t>
      </w:r>
      <w:r w:rsidRPr="00FD18B7">
        <w:rPr>
          <w:rFonts w:ascii="Arial" w:eastAsia="MS Mincho" w:hAnsi="Arial" w:cs="Arial"/>
          <w:lang w:eastAsia="en-US"/>
        </w:rPr>
        <w:t xml:space="preserve"> with 1 x TBS containing 1% Triton X-100, 1 mM EDTA and 10% glycerol (TBS-Triton) for 15 min. The cells </w:t>
      </w:r>
      <w:r w:rsidRPr="00FD18B7">
        <w:rPr>
          <w:rFonts w:ascii="Arial" w:eastAsia="MS Mincho" w:hAnsi="Arial" w:cs="Arial"/>
          <w:noProof/>
          <w:lang w:eastAsia="en-US"/>
        </w:rPr>
        <w:t xml:space="preserve">were then </w:t>
      </w:r>
      <w:r w:rsidRPr="00FD18B7">
        <w:rPr>
          <w:rFonts w:ascii="Arial" w:eastAsia="MS Mincho" w:hAnsi="Arial" w:cs="Arial"/>
          <w:lang w:eastAsia="en-US"/>
        </w:rPr>
        <w:t xml:space="preserve">serially </w:t>
      </w:r>
      <w:r w:rsidRPr="00FD18B7">
        <w:rPr>
          <w:rFonts w:ascii="Arial" w:eastAsia="MS Mincho" w:hAnsi="Arial" w:cs="Arial"/>
          <w:noProof/>
          <w:lang w:eastAsia="en-US"/>
        </w:rPr>
        <w:t>treated</w:t>
      </w:r>
      <w:r w:rsidRPr="00FD18B7">
        <w:rPr>
          <w:rFonts w:ascii="Arial" w:eastAsia="MS Mincho" w:hAnsi="Arial" w:cs="Arial"/>
          <w:lang w:eastAsia="en-US"/>
        </w:rPr>
        <w:t xml:space="preserve"> with 25%, 50%, 75% and 100% methanol for 5 min each, then treated with 75%, 50% </w:t>
      </w:r>
      <w:r w:rsidRPr="00FD18B7">
        <w:rPr>
          <w:rFonts w:ascii="Arial" w:eastAsia="MS Mincho" w:hAnsi="Arial" w:cs="Arial"/>
          <w:noProof/>
          <w:lang w:eastAsia="en-US"/>
        </w:rPr>
        <w:t>and</w:t>
      </w:r>
      <w:r w:rsidRPr="00FD18B7">
        <w:rPr>
          <w:rFonts w:ascii="Arial" w:eastAsia="MS Mincho" w:hAnsi="Arial" w:cs="Arial"/>
          <w:lang w:eastAsia="en-US"/>
        </w:rPr>
        <w:t xml:space="preserve"> 25% methanol. The single cell </w:t>
      </w:r>
      <w:r w:rsidRPr="00FD18B7">
        <w:rPr>
          <w:rFonts w:ascii="Arial" w:eastAsia="MS Mincho" w:hAnsi="Arial" w:cs="Arial"/>
          <w:noProof/>
          <w:lang w:eastAsia="en-US"/>
        </w:rPr>
        <w:t>was washed</w:t>
      </w:r>
      <w:r w:rsidRPr="00FD18B7">
        <w:rPr>
          <w:rFonts w:ascii="Arial" w:eastAsia="MS Mincho" w:hAnsi="Arial" w:cs="Arial"/>
          <w:lang w:eastAsia="en-US"/>
        </w:rPr>
        <w:t xml:space="preserve"> with the TBS-Triton.</w:t>
      </w:r>
    </w:p>
    <w:p w14:paraId="3A5609B3" w14:textId="77777777" w:rsidR="007D762B" w:rsidRPr="00FD18B7" w:rsidRDefault="007D762B" w:rsidP="007D762B">
      <w:pPr>
        <w:snapToGrid w:val="0"/>
        <w:spacing w:after="0" w:line="240" w:lineRule="auto"/>
        <w:rPr>
          <w:rFonts w:ascii="Arial" w:eastAsia="MS Mincho" w:hAnsi="Arial" w:cs="Arial"/>
          <w:b/>
          <w:lang w:eastAsia="en-US"/>
        </w:rPr>
      </w:pPr>
    </w:p>
    <w:p w14:paraId="11BEFC22" w14:textId="77CC7747" w:rsidR="007D762B" w:rsidRPr="00FD18B7" w:rsidRDefault="007D762B" w:rsidP="007D762B">
      <w:pPr>
        <w:numPr>
          <w:ilvl w:val="1"/>
          <w:numId w:val="7"/>
        </w:numPr>
        <w:snapToGrid w:val="0"/>
        <w:spacing w:after="0" w:line="240" w:lineRule="auto"/>
        <w:contextualSpacing/>
        <w:rPr>
          <w:rFonts w:ascii="Arial" w:eastAsia="MS Mincho" w:hAnsi="Arial" w:cs="Arial"/>
          <w:b/>
          <w:lang w:eastAsia="en-US"/>
        </w:rPr>
      </w:pPr>
      <w:bookmarkStart w:id="6" w:name="_Hlk54036947"/>
      <w:r w:rsidRPr="00FD18B7">
        <w:rPr>
          <w:rFonts w:ascii="Arial" w:eastAsia="MS Mincho" w:hAnsi="Arial" w:cs="Arial"/>
          <w:b/>
          <w:lang w:eastAsia="en-US"/>
        </w:rPr>
        <w:t xml:space="preserve">Antibody </w:t>
      </w:r>
      <w:r w:rsidR="00376435" w:rsidRPr="00FD18B7">
        <w:rPr>
          <w:rFonts w:ascii="Arial" w:eastAsia="MS Mincho" w:hAnsi="Arial" w:cs="Arial"/>
          <w:b/>
          <w:lang w:eastAsia="en-US"/>
        </w:rPr>
        <w:t>c</w:t>
      </w:r>
      <w:r w:rsidRPr="00FD18B7">
        <w:rPr>
          <w:rFonts w:ascii="Arial" w:eastAsia="MS Mincho" w:hAnsi="Arial" w:cs="Arial"/>
          <w:b/>
          <w:lang w:eastAsia="en-US"/>
        </w:rPr>
        <w:t xml:space="preserve">onjugation to DNA </w:t>
      </w:r>
      <w:r w:rsidR="00376435" w:rsidRPr="00FD18B7">
        <w:rPr>
          <w:rFonts w:ascii="Arial" w:eastAsia="MS Mincho" w:hAnsi="Arial" w:cs="Arial"/>
          <w:b/>
          <w:lang w:eastAsia="en-US"/>
        </w:rPr>
        <w:t>p</w:t>
      </w:r>
      <w:r w:rsidRPr="00FD18B7">
        <w:rPr>
          <w:rFonts w:ascii="Arial" w:eastAsia="MS Mincho" w:hAnsi="Arial" w:cs="Arial"/>
          <w:b/>
          <w:lang w:eastAsia="en-US"/>
        </w:rPr>
        <w:t>robe</w:t>
      </w:r>
    </w:p>
    <w:bookmarkEnd w:id="2"/>
    <w:bookmarkEnd w:id="6"/>
    <w:p w14:paraId="66DB719A" w14:textId="77777777" w:rsidR="007D762B" w:rsidRPr="00EE6F95" w:rsidRDefault="007D762B" w:rsidP="007D762B">
      <w:pPr>
        <w:snapToGrid w:val="0"/>
        <w:spacing w:after="0" w:line="240" w:lineRule="auto"/>
        <w:jc w:val="both"/>
        <w:rPr>
          <w:rFonts w:ascii="Arial" w:eastAsia="MS Mincho" w:hAnsi="Arial" w:cs="Arial"/>
          <w:lang w:eastAsia="en-US"/>
        </w:rPr>
      </w:pPr>
      <w:r w:rsidRPr="00FD18B7">
        <w:rPr>
          <w:rFonts w:ascii="Arial" w:eastAsia="MS Mincho" w:hAnsi="Arial" w:cs="Arial"/>
          <w:lang w:eastAsia="en-US"/>
        </w:rPr>
        <w:t xml:space="preserve">Anti-H3K27ac (RRID:AB_2561016, ENCODE ID: ENCAB000ADS, 39133, Active Motif), anti-H3K27me3 (RRID:AB_2561020, ENCODE ID: ENCAB000ADT, </w:t>
      </w:r>
      <w:r w:rsidRPr="00FD18B7">
        <w:rPr>
          <w:rFonts w:ascii="Arial" w:eastAsia="MS Mincho" w:hAnsi="Arial" w:cs="Arial"/>
          <w:color w:val="000000" w:themeColor="text1"/>
          <w:lang w:eastAsia="en-US"/>
        </w:rPr>
        <w:t xml:space="preserve">39155, Active Motif), anti-MED1 (RRID:AB_946345, ab60950, Abcam), anti-5hmC (A-1018, </w:t>
      </w:r>
      <w:proofErr w:type="spellStart"/>
      <w:r w:rsidRPr="00FD18B7">
        <w:rPr>
          <w:rFonts w:ascii="Arial" w:eastAsia="MS Mincho" w:hAnsi="Arial" w:cs="Arial"/>
          <w:color w:val="000000" w:themeColor="text1"/>
          <w:lang w:eastAsia="en-US"/>
        </w:rPr>
        <w:t>Epigentek</w:t>
      </w:r>
      <w:proofErr w:type="spellEnd"/>
      <w:r w:rsidRPr="00FD18B7">
        <w:rPr>
          <w:rFonts w:ascii="Arial" w:eastAsia="MS Mincho" w:hAnsi="Arial" w:cs="Arial"/>
          <w:color w:val="000000" w:themeColor="text1"/>
          <w:lang w:eastAsia="en-US"/>
        </w:rPr>
        <w:t xml:space="preserve">), anti-Pol II (phospho-S5, RRID: AB_304868, ENCODE ID: ENCAB000AOD, ab5408, Abcam) antibodies and control </w:t>
      </w:r>
      <w:r w:rsidRPr="00FD18B7">
        <w:rPr>
          <w:rFonts w:ascii="Arial" w:eastAsia="MS Mincho" w:hAnsi="Arial" w:cs="Arial"/>
          <w:lang w:eastAsia="en-US"/>
        </w:rPr>
        <w:t>IgG (I5006, Sigma-Aldrich) were conjugated with the DNA probes (I</w:t>
      </w:r>
      <w:r w:rsidRPr="00EE6F95">
        <w:rPr>
          <w:rFonts w:ascii="Arial" w:eastAsia="MS Mincho" w:hAnsi="Arial" w:cs="Arial"/>
          <w:lang w:eastAsia="en-US"/>
        </w:rPr>
        <w:t xml:space="preserve">ntegrated DNA technologies) listed in </w:t>
      </w:r>
      <w:r w:rsidRPr="00EE6F95">
        <w:rPr>
          <w:rFonts w:ascii="Arial" w:eastAsia="MS Mincho" w:hAnsi="Arial" w:cs="Arial"/>
          <w:b/>
          <w:lang w:eastAsia="en-US"/>
        </w:rPr>
        <w:t>Table S1</w:t>
      </w:r>
      <w:r w:rsidRPr="00EE6F95">
        <w:rPr>
          <w:rFonts w:ascii="Arial" w:eastAsia="MS Mincho" w:hAnsi="Arial" w:cs="Arial"/>
          <w:lang w:eastAsia="en-US"/>
        </w:rPr>
        <w:t xml:space="preserve">. Glycerol and sodium </w:t>
      </w:r>
      <w:proofErr w:type="spellStart"/>
      <w:r w:rsidRPr="00EE6F95">
        <w:rPr>
          <w:rFonts w:ascii="Arial" w:eastAsia="MS Mincho" w:hAnsi="Arial" w:cs="Arial"/>
          <w:lang w:eastAsia="en-US"/>
        </w:rPr>
        <w:t>azide</w:t>
      </w:r>
      <w:proofErr w:type="spellEnd"/>
      <w:r w:rsidRPr="00EE6F95">
        <w:rPr>
          <w:rFonts w:ascii="Arial" w:eastAsia="MS Mincho" w:hAnsi="Arial" w:cs="Arial"/>
          <w:lang w:eastAsia="en-US"/>
        </w:rPr>
        <w:t xml:space="preserve"> were removed from all antibodies using </w:t>
      </w:r>
      <w:proofErr w:type="spellStart"/>
      <w:r w:rsidRPr="00EE6F95">
        <w:rPr>
          <w:rFonts w:ascii="Arial" w:eastAsia="MS Mincho" w:hAnsi="Arial" w:cs="Arial"/>
          <w:lang w:eastAsia="en-US"/>
        </w:rPr>
        <w:t>Zeba</w:t>
      </w:r>
      <w:proofErr w:type="spellEnd"/>
      <w:r w:rsidRPr="00EE6F95">
        <w:rPr>
          <w:rFonts w:ascii="Arial" w:eastAsia="MS Mincho" w:hAnsi="Arial" w:cs="Arial"/>
          <w:lang w:eastAsia="en-US"/>
        </w:rPr>
        <w:t xml:space="preserve"> Spin Desalting Columns according to the </w:t>
      </w:r>
      <w:r w:rsidRPr="00EE6F95">
        <w:rPr>
          <w:rFonts w:ascii="Arial" w:eastAsia="MS Mincho" w:hAnsi="Arial" w:cs="Arial"/>
          <w:noProof/>
          <w:lang w:eastAsia="en-US"/>
        </w:rPr>
        <w:t>manufacturer's</w:t>
      </w:r>
      <w:r w:rsidRPr="00EE6F95">
        <w:rPr>
          <w:rFonts w:ascii="Arial" w:eastAsia="MS Mincho" w:hAnsi="Arial" w:cs="Arial"/>
          <w:lang w:eastAsia="en-US"/>
        </w:rPr>
        <w:t xml:space="preserve"> protocol (89682, Thermo Fisher Scientific). </w:t>
      </w:r>
    </w:p>
    <w:p w14:paraId="0BA20534" w14:textId="77777777" w:rsidR="007D762B" w:rsidRPr="00EE6F95" w:rsidRDefault="007D762B" w:rsidP="007D762B">
      <w:pPr>
        <w:snapToGrid w:val="0"/>
        <w:spacing w:after="0" w:line="240" w:lineRule="auto"/>
        <w:ind w:firstLine="720"/>
        <w:jc w:val="both"/>
        <w:rPr>
          <w:rFonts w:ascii="Arial" w:eastAsia="MS Mincho" w:hAnsi="Arial" w:cs="Arial"/>
          <w:lang w:eastAsia="en-US"/>
        </w:rPr>
      </w:pPr>
      <w:r w:rsidRPr="00EE6F95">
        <w:rPr>
          <w:rFonts w:ascii="Arial" w:eastAsia="MS Mincho" w:hAnsi="Arial" w:cs="Arial"/>
          <w:lang w:eastAsia="en-US"/>
        </w:rPr>
        <w:lastRenderedPageBreak/>
        <w:t xml:space="preserve">The antibodies </w:t>
      </w:r>
      <w:r w:rsidRPr="00EE6F95">
        <w:rPr>
          <w:rFonts w:ascii="Arial" w:eastAsia="MS Mincho" w:hAnsi="Arial" w:cs="Arial"/>
          <w:noProof/>
          <w:lang w:eastAsia="en-US"/>
        </w:rPr>
        <w:t>were activated</w:t>
      </w:r>
      <w:r w:rsidRPr="00EE6F95">
        <w:rPr>
          <w:rFonts w:ascii="Arial" w:eastAsia="MS Mincho" w:hAnsi="Arial" w:cs="Arial"/>
          <w:lang w:eastAsia="en-US"/>
        </w:rPr>
        <w:t xml:space="preserve"> by introducing the heterobifunctional crosslinker Succinimidyl-6-hydrazino-nicotinamide (S-</w:t>
      </w:r>
      <w:proofErr w:type="spellStart"/>
      <w:r w:rsidRPr="00EE6F95">
        <w:rPr>
          <w:rFonts w:ascii="Arial" w:eastAsia="MS Mincho" w:hAnsi="Arial" w:cs="Arial"/>
          <w:lang w:eastAsia="en-US"/>
        </w:rPr>
        <w:t>HyNic</w:t>
      </w:r>
      <w:proofErr w:type="spellEnd"/>
      <w:r w:rsidRPr="00EE6F95">
        <w:rPr>
          <w:rFonts w:ascii="Arial" w:eastAsia="MS Mincho" w:hAnsi="Arial" w:cs="Arial"/>
          <w:lang w:eastAsia="en-US"/>
        </w:rPr>
        <w:t xml:space="preserve">, S-1002-105, </w:t>
      </w:r>
      <w:proofErr w:type="spellStart"/>
      <w:r w:rsidRPr="00EE6F95">
        <w:rPr>
          <w:rFonts w:ascii="Arial" w:eastAsia="MS Mincho" w:hAnsi="Arial" w:cs="Arial"/>
          <w:lang w:eastAsia="en-US"/>
        </w:rPr>
        <w:t>TriLink</w:t>
      </w:r>
      <w:proofErr w:type="spellEnd"/>
      <w:r w:rsidRPr="00EE6F95">
        <w:rPr>
          <w:rFonts w:ascii="Arial" w:eastAsia="MS Mincho" w:hAnsi="Arial" w:cs="Arial"/>
          <w:lang w:eastAsia="en-US"/>
        </w:rPr>
        <w:t xml:space="preserve"> Biotechnologies) according to the following procedures: S-</w:t>
      </w:r>
      <w:proofErr w:type="spellStart"/>
      <w:r w:rsidRPr="00EE6F95">
        <w:rPr>
          <w:rFonts w:ascii="Arial" w:eastAsia="MS Mincho" w:hAnsi="Arial" w:cs="Arial"/>
          <w:lang w:eastAsia="en-US"/>
        </w:rPr>
        <w:t>HyNic</w:t>
      </w:r>
      <w:proofErr w:type="spellEnd"/>
      <w:r w:rsidRPr="00EE6F95">
        <w:rPr>
          <w:rFonts w:ascii="Arial" w:eastAsia="MS Mincho" w:hAnsi="Arial" w:cs="Arial"/>
          <w:lang w:eastAsia="en-US"/>
        </w:rPr>
        <w:t xml:space="preserve"> (1 mg) </w:t>
      </w:r>
      <w:r w:rsidRPr="00EE6F95">
        <w:rPr>
          <w:rFonts w:ascii="Arial" w:eastAsia="MS Mincho" w:hAnsi="Arial" w:cs="Arial"/>
          <w:noProof/>
          <w:lang w:eastAsia="en-US"/>
        </w:rPr>
        <w:t>was dissolved</w:t>
      </w:r>
      <w:r w:rsidRPr="00EE6F95">
        <w:rPr>
          <w:rFonts w:ascii="Arial" w:eastAsia="MS Mincho" w:hAnsi="Arial" w:cs="Arial"/>
          <w:lang w:eastAsia="en-US"/>
        </w:rPr>
        <w:t xml:space="preserve"> with 100 </w:t>
      </w:r>
      <w:r w:rsidRPr="00EE6F95">
        <w:rPr>
          <w:rFonts w:ascii="Symbol" w:eastAsia="MS Mincho" w:hAnsi="Symbol" w:cstheme="minorHAnsi"/>
          <w:lang w:eastAsia="en-US"/>
        </w:rPr>
        <w:t></w:t>
      </w:r>
      <w:r w:rsidRPr="00EE6F95">
        <w:rPr>
          <w:rFonts w:ascii="Arial" w:eastAsia="MS Mincho" w:hAnsi="Arial" w:cs="Arial"/>
          <w:lang w:eastAsia="en-US"/>
        </w:rPr>
        <w:t xml:space="preserve">l of anhydrous Dimethylformamide (DMF, S-4001-005, </w:t>
      </w:r>
      <w:proofErr w:type="spellStart"/>
      <w:r w:rsidRPr="00EE6F95">
        <w:rPr>
          <w:rFonts w:ascii="Arial" w:eastAsia="MS Mincho" w:hAnsi="Arial" w:cs="Arial"/>
          <w:lang w:eastAsia="en-US"/>
        </w:rPr>
        <w:t>TriLink</w:t>
      </w:r>
      <w:proofErr w:type="spellEnd"/>
      <w:r w:rsidRPr="00EE6F95">
        <w:rPr>
          <w:rFonts w:ascii="Arial" w:eastAsia="MS Mincho" w:hAnsi="Arial" w:cs="Arial"/>
          <w:lang w:eastAsia="en-US"/>
        </w:rPr>
        <w:t xml:space="preserve"> Biotechnologies), and 0.6 </w:t>
      </w:r>
      <w:r w:rsidRPr="00EE6F95">
        <w:rPr>
          <w:rFonts w:ascii="Symbol" w:eastAsia="MS Mincho" w:hAnsi="Symbol" w:cstheme="minorHAnsi"/>
          <w:lang w:eastAsia="en-US"/>
        </w:rPr>
        <w:t></w:t>
      </w:r>
      <w:r w:rsidRPr="00EE6F95">
        <w:rPr>
          <w:rFonts w:ascii="Arial" w:eastAsia="MS Mincho" w:hAnsi="Arial" w:cs="Arial"/>
          <w:lang w:eastAsia="en-US"/>
        </w:rPr>
        <w:t>l of S-</w:t>
      </w:r>
      <w:proofErr w:type="spellStart"/>
      <w:r w:rsidRPr="00EE6F95">
        <w:rPr>
          <w:rFonts w:ascii="Arial" w:eastAsia="MS Mincho" w:hAnsi="Arial" w:cs="Arial"/>
          <w:lang w:eastAsia="en-US"/>
        </w:rPr>
        <w:t>HyNic</w:t>
      </w:r>
      <w:proofErr w:type="spellEnd"/>
      <w:r w:rsidRPr="00EE6F95">
        <w:rPr>
          <w:rFonts w:ascii="Arial" w:eastAsia="MS Mincho" w:hAnsi="Arial" w:cs="Arial"/>
          <w:lang w:eastAsia="en-US"/>
        </w:rPr>
        <w:t xml:space="preserve">/DMF </w:t>
      </w:r>
      <w:r w:rsidRPr="00EE6F95">
        <w:rPr>
          <w:rFonts w:ascii="Arial" w:eastAsia="MS Mincho" w:hAnsi="Arial" w:cs="Arial"/>
          <w:noProof/>
          <w:lang w:eastAsia="en-US"/>
        </w:rPr>
        <w:t>was added</w:t>
      </w:r>
      <w:r w:rsidRPr="00EE6F95">
        <w:rPr>
          <w:rFonts w:ascii="Arial" w:eastAsia="MS Mincho" w:hAnsi="Arial" w:cs="Arial"/>
          <w:lang w:eastAsia="en-US"/>
        </w:rPr>
        <w:t xml:space="preserve"> to 100</w:t>
      </w:r>
      <w:r w:rsidRPr="00EE6F95">
        <w:rPr>
          <w:rFonts w:ascii="Century" w:eastAsia="MS Mincho" w:hAnsi="Century" w:cstheme="minorHAnsi"/>
          <w:lang w:eastAsia="en-US"/>
        </w:rPr>
        <w:t xml:space="preserve"> </w:t>
      </w:r>
      <w:r w:rsidRPr="00EE6F95">
        <w:rPr>
          <w:rFonts w:ascii="Symbol" w:eastAsia="MS Mincho" w:hAnsi="Symbol" w:cstheme="minorHAnsi"/>
          <w:lang w:eastAsia="en-US"/>
        </w:rPr>
        <w:t></w:t>
      </w:r>
      <w:r w:rsidRPr="00EE6F95">
        <w:rPr>
          <w:rFonts w:ascii="Arial" w:eastAsia="MS Mincho" w:hAnsi="Arial" w:cs="Arial"/>
          <w:lang w:eastAsia="en-US"/>
        </w:rPr>
        <w:t xml:space="preserve">l of antibody solution (1 mg/ml). The antibody </w:t>
      </w:r>
      <w:r w:rsidRPr="00EE6F95">
        <w:rPr>
          <w:rFonts w:ascii="Arial" w:eastAsia="MS Mincho" w:hAnsi="Arial" w:cs="Arial"/>
          <w:noProof/>
          <w:lang w:eastAsia="en-US"/>
        </w:rPr>
        <w:t>was incubated</w:t>
      </w:r>
      <w:r w:rsidRPr="00EE6F95">
        <w:rPr>
          <w:rFonts w:ascii="Arial" w:eastAsia="MS Mincho" w:hAnsi="Arial" w:cs="Arial"/>
          <w:lang w:eastAsia="en-US"/>
        </w:rPr>
        <w:t xml:space="preserve"> for 2 hours at room temperature. Extra S-</w:t>
      </w:r>
      <w:proofErr w:type="spellStart"/>
      <w:r w:rsidRPr="00EE6F95">
        <w:rPr>
          <w:rFonts w:ascii="Arial" w:eastAsia="MS Mincho" w:hAnsi="Arial" w:cs="Arial"/>
          <w:lang w:eastAsia="en-US"/>
        </w:rPr>
        <w:t>HyNic</w:t>
      </w:r>
      <w:proofErr w:type="spellEnd"/>
      <w:r w:rsidRPr="00EE6F95">
        <w:rPr>
          <w:rFonts w:ascii="Arial" w:eastAsia="MS Mincho" w:hAnsi="Arial" w:cs="Arial"/>
          <w:lang w:eastAsia="en-US"/>
        </w:rPr>
        <w:t xml:space="preserve"> was removed using the </w:t>
      </w:r>
      <w:proofErr w:type="spellStart"/>
      <w:r w:rsidRPr="00EE6F95">
        <w:rPr>
          <w:rFonts w:ascii="Arial" w:eastAsia="MS Mincho" w:hAnsi="Arial" w:cs="Arial"/>
          <w:lang w:eastAsia="en-US"/>
        </w:rPr>
        <w:t>Zeba</w:t>
      </w:r>
      <w:proofErr w:type="spellEnd"/>
      <w:r w:rsidRPr="00EE6F95">
        <w:rPr>
          <w:rFonts w:ascii="Arial" w:eastAsia="MS Mincho" w:hAnsi="Arial" w:cs="Arial"/>
          <w:lang w:eastAsia="en-US"/>
        </w:rPr>
        <w:t xml:space="preserve"> Spin Desalting Column. </w:t>
      </w:r>
    </w:p>
    <w:p w14:paraId="61AE50B7" w14:textId="77777777" w:rsidR="007D762B" w:rsidRPr="00EE6F95" w:rsidRDefault="007D762B" w:rsidP="007D762B">
      <w:pPr>
        <w:snapToGrid w:val="0"/>
        <w:spacing w:after="0" w:line="240" w:lineRule="auto"/>
        <w:ind w:firstLine="720"/>
        <w:jc w:val="both"/>
        <w:rPr>
          <w:rFonts w:ascii="Arial" w:eastAsia="MS Mincho" w:hAnsi="Arial" w:cs="Arial"/>
          <w:lang w:eastAsia="en-US"/>
        </w:rPr>
      </w:pPr>
      <w:r w:rsidRPr="00EE6F95">
        <w:rPr>
          <w:rFonts w:ascii="Arial" w:eastAsia="MS Mincho" w:hAnsi="Arial" w:cs="Arial"/>
          <w:noProof/>
          <w:lang w:eastAsia="en-US"/>
        </w:rPr>
        <w:t>To conjugate the DNA probe to the activated antibody</w:t>
      </w:r>
      <w:r w:rsidRPr="00EE6F95">
        <w:rPr>
          <w:rFonts w:ascii="Arial" w:eastAsia="MS Mincho" w:hAnsi="Arial" w:cs="Arial"/>
          <w:lang w:eastAsia="en-US"/>
        </w:rPr>
        <w:t>, the heterobifunctional crosslinker N-succinimidyl-4-</w:t>
      </w:r>
      <w:r w:rsidRPr="00EE6F95">
        <w:rPr>
          <w:rFonts w:ascii="Arial" w:eastAsia="MS Mincho" w:hAnsi="Arial" w:cs="Arial"/>
          <w:noProof/>
          <w:lang w:eastAsia="en-US"/>
        </w:rPr>
        <w:t>formyl benzamide</w:t>
      </w:r>
      <w:r w:rsidRPr="00EE6F95">
        <w:rPr>
          <w:rFonts w:ascii="Arial" w:eastAsia="MS Mincho" w:hAnsi="Arial" w:cs="Arial"/>
          <w:lang w:eastAsia="en-US"/>
        </w:rPr>
        <w:t xml:space="preserve"> (S-4FB, S-1004-105, </w:t>
      </w:r>
      <w:proofErr w:type="spellStart"/>
      <w:r w:rsidRPr="00EE6F95">
        <w:rPr>
          <w:rFonts w:ascii="Arial" w:eastAsia="MS Mincho" w:hAnsi="Arial" w:cs="Arial"/>
          <w:lang w:eastAsia="en-US"/>
        </w:rPr>
        <w:t>TriLink</w:t>
      </w:r>
      <w:proofErr w:type="spellEnd"/>
      <w:r w:rsidRPr="00EE6F95">
        <w:rPr>
          <w:rFonts w:ascii="Arial" w:eastAsia="MS Mincho" w:hAnsi="Arial" w:cs="Arial"/>
          <w:lang w:eastAsia="en-US"/>
        </w:rPr>
        <w:t xml:space="preserve"> Biotechnologies) </w:t>
      </w:r>
      <w:r w:rsidRPr="00EE6F95">
        <w:rPr>
          <w:rFonts w:ascii="Arial" w:eastAsia="MS Mincho" w:hAnsi="Arial" w:cs="Arial"/>
          <w:noProof/>
          <w:lang w:eastAsia="en-US"/>
        </w:rPr>
        <w:t>was introduced</w:t>
      </w:r>
      <w:r w:rsidRPr="00EE6F95">
        <w:rPr>
          <w:rFonts w:ascii="Arial" w:eastAsia="MS Mincho" w:hAnsi="Arial" w:cs="Arial"/>
          <w:lang w:eastAsia="en-US"/>
        </w:rPr>
        <w:t xml:space="preserve"> into the DNA probe according to the procedure below. The DNA probes listed in </w:t>
      </w:r>
      <w:r w:rsidRPr="00EE6F95">
        <w:rPr>
          <w:rFonts w:ascii="Arial" w:eastAsia="MS Mincho" w:hAnsi="Arial" w:cs="Arial"/>
          <w:b/>
          <w:lang w:eastAsia="en-US"/>
        </w:rPr>
        <w:t>Table S1</w:t>
      </w:r>
      <w:r w:rsidRPr="00EE6F95">
        <w:rPr>
          <w:rFonts w:ascii="Arial" w:eastAsia="MS Mincho" w:hAnsi="Arial" w:cs="Arial"/>
          <w:lang w:eastAsia="en-US"/>
        </w:rPr>
        <w:t xml:space="preserve"> were synthesized with an </w:t>
      </w:r>
      <w:r w:rsidRPr="00EE6F95">
        <w:rPr>
          <w:rFonts w:ascii="Arial" w:eastAsia="MS Mincho" w:hAnsi="Arial" w:cs="Arial"/>
          <w:noProof/>
          <w:lang w:eastAsia="en-US"/>
        </w:rPr>
        <w:t>amino</w:t>
      </w:r>
      <w:r w:rsidRPr="00EE6F95">
        <w:rPr>
          <w:rFonts w:ascii="Arial" w:eastAsia="MS Mincho" w:hAnsi="Arial" w:cs="Arial"/>
          <w:lang w:eastAsia="en-US"/>
        </w:rPr>
        <w:t xml:space="preserve"> group at 5’ end with a C12 spacer (Integrated DNA Technologies). Twenty </w:t>
      </w:r>
      <w:r w:rsidRPr="00EE6F95">
        <w:rPr>
          <w:rFonts w:ascii="Arial" w:eastAsia="MS Mincho" w:hAnsi="Arial" w:cs="Arial"/>
          <w:noProof/>
          <w:lang w:eastAsia="en-US"/>
        </w:rPr>
        <w:t>nanomoles</w:t>
      </w:r>
      <w:r w:rsidRPr="00EE6F95">
        <w:rPr>
          <w:rFonts w:ascii="Arial" w:eastAsia="MS Mincho" w:hAnsi="Arial" w:cs="Arial"/>
          <w:lang w:eastAsia="en-US"/>
        </w:rPr>
        <w:t xml:space="preserve"> of the DNA probe </w:t>
      </w:r>
      <w:r w:rsidRPr="00EE6F95">
        <w:rPr>
          <w:rFonts w:ascii="Arial" w:eastAsia="MS Mincho" w:hAnsi="Arial" w:cs="Arial"/>
          <w:noProof/>
          <w:lang w:eastAsia="en-US"/>
        </w:rPr>
        <w:t>was dissolved</w:t>
      </w:r>
      <w:r w:rsidRPr="00EE6F95">
        <w:rPr>
          <w:rFonts w:ascii="Arial" w:eastAsia="MS Mincho" w:hAnsi="Arial" w:cs="Arial"/>
          <w:lang w:eastAsia="en-US"/>
        </w:rPr>
        <w:t xml:space="preserve"> into 20</w:t>
      </w:r>
      <w:r w:rsidRPr="00EE6F95">
        <w:rPr>
          <w:rFonts w:ascii="Century" w:eastAsia="MS Mincho" w:hAnsi="Century" w:cstheme="minorHAnsi"/>
          <w:lang w:eastAsia="en-US"/>
        </w:rPr>
        <w:t xml:space="preserve"> </w:t>
      </w:r>
      <w:r w:rsidRPr="00EE6F95">
        <w:rPr>
          <w:rFonts w:ascii="Symbol" w:eastAsia="MS Mincho" w:hAnsi="Symbol" w:cs="Times New Roman"/>
          <w:lang w:eastAsia="en-US"/>
        </w:rPr>
        <w:t></w:t>
      </w:r>
      <w:r w:rsidRPr="00EE6F95">
        <w:rPr>
          <w:rFonts w:ascii="Arial" w:eastAsia="MS Mincho" w:hAnsi="Arial" w:cs="Arial"/>
          <w:lang w:eastAsia="en-US"/>
        </w:rPr>
        <w:t xml:space="preserve">l of 100 mM sodium phosphate/150 mM NaCl, pH8.0. S-4FB (1 mg) </w:t>
      </w:r>
      <w:r w:rsidRPr="00EE6F95">
        <w:rPr>
          <w:rFonts w:ascii="Arial" w:eastAsia="MS Mincho" w:hAnsi="Arial" w:cs="Arial"/>
          <w:noProof/>
          <w:lang w:eastAsia="en-US"/>
        </w:rPr>
        <w:t>was dissolved</w:t>
      </w:r>
      <w:r w:rsidRPr="00EE6F95">
        <w:rPr>
          <w:rFonts w:ascii="Arial" w:eastAsia="MS Mincho" w:hAnsi="Arial" w:cs="Arial"/>
          <w:lang w:eastAsia="en-US"/>
        </w:rPr>
        <w:t xml:space="preserve"> into 50</w:t>
      </w:r>
      <w:r w:rsidRPr="00EE6F95">
        <w:rPr>
          <w:rFonts w:ascii="Century" w:eastAsia="MS Mincho" w:hAnsi="Century" w:cs="Times New Roman"/>
          <w:lang w:eastAsia="en-US"/>
        </w:rPr>
        <w:t xml:space="preserve"> </w:t>
      </w:r>
      <w:r w:rsidRPr="00EE6F95">
        <w:rPr>
          <w:rFonts w:ascii="Symbol" w:eastAsia="MS Mincho" w:hAnsi="Symbol" w:cs="Times New Roman"/>
          <w:lang w:eastAsia="en-US"/>
        </w:rPr>
        <w:t></w:t>
      </w:r>
      <w:r w:rsidRPr="00EE6F95">
        <w:rPr>
          <w:rFonts w:ascii="Arial" w:eastAsia="MS Mincho" w:hAnsi="Arial" w:cs="Arial"/>
          <w:lang w:eastAsia="en-US"/>
        </w:rPr>
        <w:t>l of anhydrous DMF. Ten</w:t>
      </w:r>
      <w:r w:rsidRPr="00EE6F95">
        <w:rPr>
          <w:rFonts w:ascii="Century" w:eastAsia="MS Mincho" w:hAnsi="Century" w:cstheme="minorHAnsi"/>
          <w:lang w:eastAsia="en-US"/>
        </w:rPr>
        <w:t xml:space="preserve"> </w:t>
      </w:r>
      <w:r w:rsidRPr="00EE6F95">
        <w:rPr>
          <w:rFonts w:ascii="Symbol" w:eastAsia="MS Mincho" w:hAnsi="Symbol" w:cs="Times New Roman"/>
          <w:lang w:eastAsia="en-US"/>
        </w:rPr>
        <w:t></w:t>
      </w:r>
      <w:r w:rsidRPr="00EE6F95">
        <w:rPr>
          <w:rFonts w:ascii="Arial" w:eastAsia="MS Mincho" w:hAnsi="Arial" w:cs="Arial"/>
          <w:lang w:eastAsia="en-US"/>
        </w:rPr>
        <w:t xml:space="preserve">l of S-4FB/DMF was added to the DNA probe and incubated for 2 hours at room temperature. Extra S-4FB was removed using the </w:t>
      </w:r>
      <w:proofErr w:type="spellStart"/>
      <w:r w:rsidRPr="00EE6F95">
        <w:rPr>
          <w:rFonts w:ascii="Arial" w:eastAsia="MS Mincho" w:hAnsi="Arial" w:cs="Arial"/>
          <w:lang w:eastAsia="en-US"/>
        </w:rPr>
        <w:t>Zeba</w:t>
      </w:r>
      <w:proofErr w:type="spellEnd"/>
      <w:r w:rsidRPr="00EE6F95">
        <w:rPr>
          <w:rFonts w:ascii="Arial" w:eastAsia="MS Mincho" w:hAnsi="Arial" w:cs="Arial"/>
          <w:lang w:eastAsia="en-US"/>
        </w:rPr>
        <w:t xml:space="preserve"> Spin Desalting Column. </w:t>
      </w:r>
    </w:p>
    <w:p w14:paraId="775B587D" w14:textId="77777777" w:rsidR="007D762B" w:rsidRPr="00FD18B7" w:rsidRDefault="007D762B" w:rsidP="007D762B">
      <w:pPr>
        <w:snapToGrid w:val="0"/>
        <w:spacing w:after="0" w:line="240" w:lineRule="auto"/>
        <w:ind w:firstLine="720"/>
        <w:jc w:val="both"/>
        <w:rPr>
          <w:rFonts w:ascii="Arial" w:eastAsia="MS Mincho" w:hAnsi="Arial" w:cs="Arial"/>
          <w:lang w:eastAsia="en-US"/>
        </w:rPr>
      </w:pPr>
      <w:r w:rsidRPr="00EE6F95">
        <w:rPr>
          <w:rFonts w:ascii="Arial" w:eastAsia="MS Mincho" w:hAnsi="Arial" w:cs="Arial"/>
          <w:lang w:eastAsia="en-US"/>
        </w:rPr>
        <w:t xml:space="preserve">The activated antibody and the DNA probe were mixed and incubated overnight at room temperature. Unbound DNA probe was removed by </w:t>
      </w:r>
      <w:r w:rsidRPr="00EE6F95">
        <w:rPr>
          <w:rFonts w:ascii="Arial" w:eastAsia="MS Mincho" w:hAnsi="Arial" w:cs="Arial"/>
          <w:noProof/>
          <w:lang w:eastAsia="en-US"/>
        </w:rPr>
        <w:t>Ultrafiltration</w:t>
      </w:r>
      <w:r w:rsidRPr="00EE6F95">
        <w:rPr>
          <w:rFonts w:ascii="Arial" w:eastAsia="MS Mincho" w:hAnsi="Arial" w:cs="Arial"/>
          <w:lang w:eastAsia="en-US"/>
        </w:rPr>
        <w:t xml:space="preserve"> using </w:t>
      </w:r>
      <w:proofErr w:type="spellStart"/>
      <w:r w:rsidRPr="00EE6F95">
        <w:rPr>
          <w:rFonts w:ascii="Arial" w:eastAsia="MS Mincho" w:hAnsi="Arial" w:cs="Arial"/>
          <w:lang w:eastAsia="en-US"/>
        </w:rPr>
        <w:t>Amicon</w:t>
      </w:r>
      <w:proofErr w:type="spellEnd"/>
      <w:r w:rsidRPr="00EE6F95">
        <w:rPr>
          <w:rFonts w:ascii="Arial" w:eastAsia="MS Mincho" w:hAnsi="Arial" w:cs="Arial"/>
          <w:lang w:eastAsia="en-US"/>
        </w:rPr>
        <w:t xml:space="preserve"> Ultra (Molecular Cut Off 100 </w:t>
      </w:r>
      <w:proofErr w:type="spellStart"/>
      <w:r w:rsidRPr="00EE6F95">
        <w:rPr>
          <w:rFonts w:ascii="Arial" w:eastAsia="MS Mincho" w:hAnsi="Arial" w:cs="Arial"/>
          <w:lang w:eastAsia="en-US"/>
        </w:rPr>
        <w:t>kDa</w:t>
      </w:r>
      <w:proofErr w:type="spellEnd"/>
      <w:r w:rsidRPr="00EE6F95">
        <w:rPr>
          <w:rFonts w:ascii="Arial" w:eastAsia="MS Mincho" w:hAnsi="Arial" w:cs="Arial"/>
          <w:lang w:eastAsia="en-US"/>
        </w:rPr>
        <w:t xml:space="preserve">, UFC5010, Millipore), and the </w:t>
      </w:r>
      <w:r w:rsidRPr="00EE6F95">
        <w:rPr>
          <w:rFonts w:ascii="Arial" w:eastAsia="MS Mincho" w:hAnsi="Arial" w:cs="Arial"/>
          <w:noProof/>
          <w:lang w:eastAsia="en-US"/>
        </w:rPr>
        <w:t>buffer</w:t>
      </w:r>
      <w:r w:rsidRPr="00EE6F95">
        <w:rPr>
          <w:rFonts w:ascii="Arial" w:eastAsia="MS Mincho" w:hAnsi="Arial" w:cs="Arial"/>
          <w:lang w:eastAsia="en-US"/>
        </w:rPr>
        <w:t xml:space="preserve"> </w:t>
      </w:r>
      <w:r w:rsidRPr="00EE6F95">
        <w:rPr>
          <w:rFonts w:ascii="Arial" w:eastAsia="MS Mincho" w:hAnsi="Arial" w:cs="Arial"/>
          <w:noProof/>
          <w:lang w:eastAsia="en-US"/>
        </w:rPr>
        <w:t>was exchanged</w:t>
      </w:r>
      <w:r w:rsidRPr="00EE6F95">
        <w:rPr>
          <w:rFonts w:ascii="Arial" w:eastAsia="MS Mincho" w:hAnsi="Arial" w:cs="Arial"/>
          <w:lang w:eastAsia="en-US"/>
        </w:rPr>
        <w:t xml:space="preserve"> to </w:t>
      </w:r>
      <w:bookmarkStart w:id="7" w:name="_Hlk533012756"/>
      <w:r w:rsidRPr="00EE6F95">
        <w:rPr>
          <w:rFonts w:ascii="Arial" w:eastAsia="MS Mincho" w:hAnsi="Arial" w:cs="Arial"/>
          <w:lang w:eastAsia="en-US"/>
        </w:rPr>
        <w:t>TBS</w:t>
      </w:r>
      <w:bookmarkEnd w:id="7"/>
      <w:r w:rsidRPr="00EE6F95">
        <w:rPr>
          <w:rFonts w:ascii="Arial" w:eastAsia="MS Mincho" w:hAnsi="Arial" w:cs="Arial"/>
          <w:lang w:eastAsia="en-US"/>
        </w:rPr>
        <w:t xml:space="preserve"> containing 50% </w:t>
      </w:r>
      <w:bookmarkStart w:id="8" w:name="_Hlk533012769"/>
      <w:r w:rsidRPr="00EE6F95">
        <w:rPr>
          <w:rFonts w:ascii="Arial" w:eastAsia="MS Mincho" w:hAnsi="Arial" w:cs="Arial"/>
          <w:lang w:eastAsia="en-US"/>
        </w:rPr>
        <w:t>glycerol</w:t>
      </w:r>
      <w:bookmarkEnd w:id="8"/>
      <w:r w:rsidRPr="00EE6F95">
        <w:rPr>
          <w:rFonts w:ascii="Arial" w:eastAsia="MS Mincho" w:hAnsi="Arial" w:cs="Arial"/>
          <w:lang w:eastAsia="en-US"/>
        </w:rPr>
        <w:t xml:space="preserve">, 5 mM </w:t>
      </w:r>
      <w:bookmarkStart w:id="9" w:name="_Hlk533012791"/>
      <w:r w:rsidRPr="00FD18B7">
        <w:rPr>
          <w:rFonts w:ascii="Arial" w:eastAsia="MS Mincho" w:hAnsi="Arial" w:cs="Arial"/>
          <w:lang w:eastAsia="en-US"/>
        </w:rPr>
        <w:t>EDTA</w:t>
      </w:r>
      <w:bookmarkEnd w:id="9"/>
      <w:r w:rsidRPr="00FD18B7">
        <w:rPr>
          <w:rFonts w:ascii="Arial" w:eastAsia="MS Mincho" w:hAnsi="Arial" w:cs="Arial"/>
          <w:lang w:eastAsia="en-US"/>
        </w:rPr>
        <w:t xml:space="preserve"> and 5% </w:t>
      </w:r>
      <w:bookmarkStart w:id="10" w:name="_Hlk533012805"/>
      <w:r w:rsidRPr="00FD18B7">
        <w:rPr>
          <w:rFonts w:ascii="Arial" w:eastAsia="MS Mincho" w:hAnsi="Arial" w:cs="Arial"/>
        </w:rPr>
        <w:t>BSA</w:t>
      </w:r>
      <w:bookmarkEnd w:id="10"/>
      <w:r w:rsidRPr="00FD18B7">
        <w:rPr>
          <w:rFonts w:ascii="Arial" w:eastAsia="MS Mincho" w:hAnsi="Arial" w:cs="Arial"/>
        </w:rPr>
        <w:t>.</w:t>
      </w:r>
      <w:r w:rsidRPr="00FD18B7">
        <w:rPr>
          <w:rFonts w:ascii="Arial" w:eastAsia="MS Mincho" w:hAnsi="Arial" w:cs="Arial"/>
          <w:lang w:eastAsia="en-US"/>
        </w:rPr>
        <w:t xml:space="preserve"> Antibody concentration is measured by </w:t>
      </w:r>
      <w:bookmarkStart w:id="11" w:name="_Hlk533012852"/>
      <w:r w:rsidRPr="00FD18B7">
        <w:rPr>
          <w:rFonts w:ascii="Arial" w:eastAsia="MS Mincho" w:hAnsi="Arial" w:cs="Arial"/>
          <w:lang w:eastAsia="en-US"/>
        </w:rPr>
        <w:t>Sandwich ELISA</w:t>
      </w:r>
      <w:r w:rsidRPr="00FD18B7">
        <w:rPr>
          <w:rFonts w:ascii="Arial" w:eastAsia="MS Mincho" w:hAnsi="Arial" w:cs="Arial"/>
          <w:u w:val="words"/>
          <w:lang w:eastAsia="en-US"/>
        </w:rPr>
        <w:t xml:space="preserve"> </w:t>
      </w:r>
      <w:bookmarkEnd w:id="11"/>
      <w:r w:rsidRPr="00FD18B7">
        <w:rPr>
          <w:rFonts w:ascii="Arial" w:eastAsia="MS Mincho" w:hAnsi="Arial" w:cs="Arial"/>
          <w:lang w:eastAsia="en-US"/>
        </w:rPr>
        <w:fldChar w:fldCharType="begin"/>
      </w:r>
      <w:r w:rsidRPr="00FD18B7">
        <w:rPr>
          <w:rFonts w:ascii="Arial" w:eastAsia="MS Mincho" w:hAnsi="Arial" w:cs="Arial"/>
          <w:lang w:eastAsia="en-US"/>
        </w:rPr>
        <w:instrText xml:space="preserve"> ADDIN EN.CITE &lt;EndNote&gt;&lt;Cite&gt;&lt;Author&gt;Weiland&lt;/Author&gt;&lt;Year&gt;1978&lt;/Year&gt;&lt;RecNum&gt;70&lt;/RecNum&gt;&lt;DisplayText&gt;(Weiland and zu Dohna 1978)&lt;/DisplayText&gt;&lt;record&gt;&lt;rec-number&gt;70&lt;/rec-number&gt;&lt;foreign-keys&gt;&lt;key app="EN" db-id="p0rwf0wwa2x5dqef9xlxp2ro2vw5swtws2xv" timestamp="1579195615"&gt;70&lt;/key&gt;&lt;/foreign-keys&gt;&lt;ref-type name="Journal Article"&gt;17&lt;/ref-type&gt;&lt;contributors&gt;&lt;authors&gt;&lt;author&gt;Weiland, G.&lt;/author&gt;&lt;author&gt;zu Dohna, H. G.&lt;/author&gt;&lt;/authors&gt;&lt;/contributors&gt;&lt;titles&gt;&lt;title&gt;[The suitability of the enzyme-linked immunosorbent assay (ELISA) for the demonstration of babesia antibodies in hyperimmune serums with the use of ectoantigens]&lt;/title&gt;&lt;secondary-title&gt;Berl Munch Tierarztl Wochenschr&lt;/secondary-title&gt;&lt;/titles&gt;&lt;periodical&gt;&lt;full-title&gt;Berl Munch Tierarztl Wochenschr&lt;/full-title&gt;&lt;/periodical&gt;&lt;pages&gt;33-5&lt;/pages&gt;&lt;volume&gt;91&lt;/volume&gt;&lt;number&gt;2&lt;/number&gt;&lt;edition&gt;1978/01/15&lt;/edition&gt;&lt;keywords&gt;&lt;keyword&gt;Animals&lt;/keyword&gt;&lt;keyword&gt;Antibodies/*analysis&lt;/keyword&gt;&lt;keyword&gt;Babesia/*immunology&lt;/keyword&gt;&lt;keyword&gt;Cross Reactions&lt;/keyword&gt;&lt;keyword&gt;Dogs&lt;/keyword&gt;&lt;keyword&gt;Enzyme-Linked Immunosorbent Assay&lt;/keyword&gt;&lt;keyword&gt;Immune Sera&lt;/keyword&gt;&lt;keyword&gt;Mice&lt;/keyword&gt;&lt;keyword&gt;Rabbits&lt;/keyword&gt;&lt;/keywords&gt;&lt;dates&gt;&lt;year&gt;1978&lt;/year&gt;&lt;pub-dates&gt;&lt;date&gt;Jan 15&lt;/date&gt;&lt;/pub-dates&gt;&lt;/dates&gt;&lt;orig-pub&gt;Die Brauchbarkeit des Enzyme-linked Immunosorbent Assay (ELISA) zum Nachweis von Babesien-Antikorpern in Hochimmunseren mit Hilfe von Ektoantigenen.&lt;/orig-pub&gt;&lt;isbn&gt;0005-9366 (Print)&amp;#xD;0005-9366 (Linking)&lt;/isbn&gt;&lt;accession-num&gt;623620&lt;/accession-num&gt;&lt;urls&gt;&lt;related-urls&gt;&lt;url&gt;https://www.ncbi.nlm.nih.gov/pubmed/623620&lt;/url&gt;&lt;/related-urls&gt;&lt;/urls&gt;&lt;/record&gt;&lt;/Cite&gt;&lt;/EndNote&gt;</w:instrText>
      </w:r>
      <w:r w:rsidRPr="00FD18B7">
        <w:rPr>
          <w:rFonts w:ascii="Arial" w:eastAsia="MS Mincho" w:hAnsi="Arial" w:cs="Arial"/>
          <w:lang w:eastAsia="en-US"/>
        </w:rPr>
        <w:fldChar w:fldCharType="separate"/>
      </w:r>
      <w:r w:rsidRPr="00FD18B7">
        <w:rPr>
          <w:rFonts w:ascii="Arial" w:eastAsia="MS Mincho" w:hAnsi="Arial" w:cs="Arial"/>
          <w:noProof/>
          <w:lang w:eastAsia="en-US"/>
        </w:rPr>
        <w:t>(Weiland and zu Dohna 1978)</w:t>
      </w:r>
      <w:r w:rsidRPr="00FD18B7">
        <w:rPr>
          <w:rFonts w:ascii="Arial" w:eastAsia="MS Mincho" w:hAnsi="Arial" w:cs="Arial"/>
          <w:lang w:eastAsia="en-US"/>
        </w:rPr>
        <w:fldChar w:fldCharType="end"/>
      </w:r>
      <w:r w:rsidRPr="00FD18B7">
        <w:rPr>
          <w:rFonts w:ascii="Arial" w:eastAsia="MS Mincho" w:hAnsi="Arial" w:cs="Arial"/>
          <w:color w:val="FF0000"/>
          <w:lang w:eastAsia="en-US"/>
        </w:rPr>
        <w:t xml:space="preserve"> </w:t>
      </w:r>
      <w:r w:rsidRPr="00FD18B7">
        <w:rPr>
          <w:rFonts w:ascii="Arial" w:eastAsia="MS Mincho" w:hAnsi="Arial" w:cs="Arial"/>
          <w:lang w:eastAsia="en-US"/>
        </w:rPr>
        <w:t xml:space="preserve">using a </w:t>
      </w:r>
      <w:r w:rsidRPr="00FD18B7">
        <w:rPr>
          <w:rFonts w:ascii="Arial" w:eastAsia="MS Mincho" w:hAnsi="Arial" w:cs="Arial"/>
          <w:noProof/>
          <w:lang w:eastAsia="en-US"/>
        </w:rPr>
        <w:t>standard</w:t>
      </w:r>
      <w:r w:rsidRPr="00FD18B7">
        <w:rPr>
          <w:rFonts w:ascii="Arial" w:eastAsia="MS Mincho" w:hAnsi="Arial" w:cs="Arial"/>
          <w:lang w:eastAsia="en-US"/>
        </w:rPr>
        <w:t xml:space="preserve"> curve of rabbit IgG, and antibody concentration </w:t>
      </w:r>
      <w:r w:rsidRPr="00FD18B7">
        <w:rPr>
          <w:rFonts w:ascii="Arial" w:eastAsia="MS Mincho" w:hAnsi="Arial" w:cs="Arial"/>
          <w:noProof/>
          <w:lang w:eastAsia="en-US"/>
        </w:rPr>
        <w:t>was adjusted</w:t>
      </w:r>
      <w:r w:rsidRPr="00FD18B7">
        <w:rPr>
          <w:rFonts w:ascii="Arial" w:eastAsia="MS Mincho" w:hAnsi="Arial" w:cs="Arial"/>
          <w:lang w:eastAsia="en-US"/>
        </w:rPr>
        <w:t xml:space="preserve"> to 1 mg/ml. The antibody conjugated to the DNA probe </w:t>
      </w:r>
      <w:r w:rsidRPr="00FD18B7">
        <w:rPr>
          <w:rFonts w:ascii="Arial" w:eastAsia="MS Mincho" w:hAnsi="Arial" w:cs="Arial"/>
          <w:noProof/>
          <w:lang w:eastAsia="en-US"/>
        </w:rPr>
        <w:t>was stored</w:t>
      </w:r>
      <w:r w:rsidRPr="00FD18B7">
        <w:rPr>
          <w:rFonts w:ascii="Arial" w:eastAsia="MS Mincho" w:hAnsi="Arial" w:cs="Arial"/>
          <w:lang w:eastAsia="en-US"/>
        </w:rPr>
        <w:t xml:space="preserve"> at -20°C until use.</w:t>
      </w:r>
    </w:p>
    <w:p w14:paraId="065EB5B7" w14:textId="77777777" w:rsidR="007D762B" w:rsidRPr="00FD18B7" w:rsidRDefault="007D762B" w:rsidP="007D762B">
      <w:pPr>
        <w:snapToGrid w:val="0"/>
        <w:spacing w:after="0" w:line="240" w:lineRule="auto"/>
        <w:jc w:val="both"/>
        <w:rPr>
          <w:rFonts w:ascii="Arial" w:eastAsia="MS Mincho" w:hAnsi="Arial" w:cs="Arial"/>
          <w:color w:val="000000" w:themeColor="text1"/>
          <w:lang w:eastAsia="en-US"/>
        </w:rPr>
      </w:pPr>
    </w:p>
    <w:p w14:paraId="7A6DDC28" w14:textId="73562212" w:rsidR="007D762B" w:rsidRPr="00FD18B7" w:rsidRDefault="007D762B" w:rsidP="007D762B">
      <w:pPr>
        <w:numPr>
          <w:ilvl w:val="1"/>
          <w:numId w:val="7"/>
        </w:numPr>
        <w:snapToGrid w:val="0"/>
        <w:spacing w:after="0" w:line="240" w:lineRule="auto"/>
        <w:contextualSpacing/>
        <w:jc w:val="both"/>
        <w:rPr>
          <w:rFonts w:ascii="Arial" w:eastAsia="MS Mincho" w:hAnsi="Arial" w:cs="Arial"/>
          <w:b/>
          <w:bCs/>
          <w:color w:val="000000" w:themeColor="text1"/>
          <w:lang w:eastAsia="en-US"/>
        </w:rPr>
      </w:pPr>
      <w:r w:rsidRPr="00FD18B7">
        <w:rPr>
          <w:rFonts w:ascii="Arial" w:eastAsia="MS Mincho" w:hAnsi="Arial" w:cs="Arial"/>
          <w:b/>
          <w:bCs/>
          <w:color w:val="000000" w:themeColor="text1"/>
          <w:lang w:eastAsia="en-US"/>
        </w:rPr>
        <w:t>Annealing 1</w:t>
      </w:r>
      <w:r w:rsidRPr="00FD18B7">
        <w:rPr>
          <w:rFonts w:ascii="Arial" w:eastAsia="MS Mincho" w:hAnsi="Arial" w:cs="Arial"/>
          <w:b/>
          <w:bCs/>
          <w:color w:val="000000" w:themeColor="text1"/>
          <w:vertAlign w:val="superscript"/>
          <w:lang w:eastAsia="en-US"/>
        </w:rPr>
        <w:t>st</w:t>
      </w:r>
      <w:r w:rsidRPr="00FD18B7">
        <w:rPr>
          <w:rFonts w:ascii="Arial" w:eastAsia="MS Mincho" w:hAnsi="Arial" w:cs="Arial"/>
          <w:b/>
          <w:bCs/>
          <w:color w:val="000000" w:themeColor="text1"/>
          <w:lang w:eastAsia="en-US"/>
        </w:rPr>
        <w:t xml:space="preserve"> </w:t>
      </w:r>
      <w:r w:rsidR="00376435" w:rsidRPr="00FD18B7">
        <w:rPr>
          <w:rFonts w:ascii="Arial" w:eastAsia="MS Mincho" w:hAnsi="Arial" w:cs="Arial"/>
          <w:b/>
          <w:bCs/>
          <w:color w:val="000000" w:themeColor="text1"/>
          <w:lang w:eastAsia="en-US"/>
        </w:rPr>
        <w:t>r</w:t>
      </w:r>
      <w:r w:rsidRPr="00FD18B7">
        <w:rPr>
          <w:rFonts w:ascii="Arial" w:eastAsia="MS Mincho" w:hAnsi="Arial" w:cs="Arial"/>
          <w:b/>
          <w:bCs/>
          <w:color w:val="000000" w:themeColor="text1"/>
          <w:lang w:eastAsia="en-US"/>
        </w:rPr>
        <w:t xml:space="preserve">andom </w:t>
      </w:r>
      <w:r w:rsidR="00376435" w:rsidRPr="00FD18B7">
        <w:rPr>
          <w:rFonts w:ascii="Arial" w:eastAsia="MS Mincho" w:hAnsi="Arial" w:cs="Arial"/>
          <w:b/>
          <w:bCs/>
          <w:color w:val="000000" w:themeColor="text1"/>
          <w:lang w:eastAsia="en-US"/>
        </w:rPr>
        <w:t>p</w:t>
      </w:r>
      <w:r w:rsidRPr="00FD18B7">
        <w:rPr>
          <w:rFonts w:ascii="Arial" w:eastAsia="MS Mincho" w:hAnsi="Arial" w:cs="Arial"/>
          <w:b/>
          <w:bCs/>
          <w:color w:val="000000" w:themeColor="text1"/>
          <w:lang w:eastAsia="en-US"/>
        </w:rPr>
        <w:t>rimer</w:t>
      </w:r>
    </w:p>
    <w:p w14:paraId="63A3F0F3" w14:textId="77777777" w:rsidR="007D762B" w:rsidRPr="00FD18B7" w:rsidRDefault="007D762B" w:rsidP="007D762B">
      <w:pPr>
        <w:snapToGrid w:val="0"/>
        <w:spacing w:after="0" w:line="240" w:lineRule="auto"/>
        <w:jc w:val="both"/>
        <w:rPr>
          <w:rFonts w:ascii="Arial" w:eastAsia="MS Mincho" w:hAnsi="Arial" w:cs="Arial"/>
          <w:color w:val="000000" w:themeColor="text1"/>
          <w:lang w:eastAsia="en-US"/>
        </w:rPr>
      </w:pPr>
      <w:r w:rsidRPr="00FD18B7">
        <w:rPr>
          <w:rFonts w:ascii="Arial" w:eastAsia="MS Mincho" w:hAnsi="Arial" w:cs="Arial"/>
          <w:color w:val="000000" w:themeColor="text1"/>
          <w:lang w:eastAsia="en-US"/>
        </w:rPr>
        <w:t>In the “Annealing” step (</w:t>
      </w:r>
      <w:r w:rsidRPr="00FD18B7">
        <w:rPr>
          <w:rFonts w:ascii="Arial" w:eastAsia="MS Mincho" w:hAnsi="Arial" w:cs="Arial"/>
          <w:b/>
          <w:color w:val="000000" w:themeColor="text1"/>
          <w:lang w:eastAsia="en-US"/>
        </w:rPr>
        <w:t>Fig. 1B</w:t>
      </w:r>
      <w:r w:rsidRPr="00FD18B7">
        <w:rPr>
          <w:rFonts w:ascii="Arial" w:eastAsia="MS Mincho" w:hAnsi="Arial" w:cs="Arial"/>
          <w:color w:val="000000" w:themeColor="text1"/>
          <w:lang w:eastAsia="en-US"/>
        </w:rPr>
        <w:t xml:space="preserve">), the single cell </w:t>
      </w:r>
      <w:r w:rsidRPr="00FD18B7">
        <w:rPr>
          <w:rFonts w:ascii="Arial" w:eastAsia="MS Mincho" w:hAnsi="Arial" w:cs="Arial"/>
          <w:noProof/>
          <w:color w:val="000000" w:themeColor="text1"/>
          <w:lang w:eastAsia="en-US"/>
        </w:rPr>
        <w:t>was washed</w:t>
      </w:r>
      <w:r w:rsidRPr="00FD18B7">
        <w:rPr>
          <w:rFonts w:ascii="Arial" w:eastAsia="MS Mincho" w:hAnsi="Arial" w:cs="Arial"/>
          <w:color w:val="000000" w:themeColor="text1"/>
          <w:lang w:eastAsia="en-US"/>
        </w:rPr>
        <w:t xml:space="preserve"> with “</w:t>
      </w:r>
      <w:proofErr w:type="spellStart"/>
      <w:r w:rsidRPr="00FD18B7">
        <w:rPr>
          <w:rFonts w:ascii="Arial" w:eastAsia="MS Mincho" w:hAnsi="Arial" w:cs="Arial"/>
          <w:color w:val="000000" w:themeColor="text1"/>
          <w:lang w:eastAsia="en-US"/>
        </w:rPr>
        <w:t>ThermoPol</w:t>
      </w:r>
      <w:proofErr w:type="spellEnd"/>
      <w:r w:rsidRPr="00FD18B7">
        <w:rPr>
          <w:rFonts w:ascii="Arial" w:eastAsia="MS Mincho" w:hAnsi="Arial" w:cs="Arial"/>
          <w:color w:val="000000" w:themeColor="text1"/>
          <w:lang w:eastAsia="en-US"/>
        </w:rPr>
        <w:t xml:space="preserve"> Mg (-) buffer” (20 mM </w:t>
      </w:r>
      <w:bookmarkStart w:id="12" w:name="_Hlk533013241"/>
      <w:r w:rsidRPr="00FD18B7">
        <w:rPr>
          <w:rFonts w:ascii="Arial" w:eastAsia="MS Mincho" w:hAnsi="Arial" w:cs="Arial"/>
          <w:color w:val="000000" w:themeColor="text1"/>
          <w:lang w:eastAsia="en-US"/>
        </w:rPr>
        <w:t>Tri-HCl, pH8.8</w:t>
      </w:r>
      <w:bookmarkEnd w:id="12"/>
      <w:r w:rsidRPr="00FD18B7">
        <w:rPr>
          <w:rFonts w:ascii="Arial" w:eastAsia="MS Mincho" w:hAnsi="Arial" w:cs="Arial"/>
          <w:color w:val="000000" w:themeColor="text1"/>
          <w:lang w:eastAsia="en-US"/>
        </w:rPr>
        <w:t xml:space="preserve">, 10 mM </w:t>
      </w:r>
      <w:bookmarkStart w:id="13" w:name="_Hlk533013254"/>
      <w:r w:rsidRPr="00FD18B7">
        <w:rPr>
          <w:rFonts w:ascii="Arial" w:eastAsia="MS Mincho" w:hAnsi="Arial" w:cs="Arial"/>
          <w:color w:val="000000" w:themeColor="text1"/>
          <w:lang w:eastAsia="en-US"/>
        </w:rPr>
        <w:t>(NH</w:t>
      </w:r>
      <w:r w:rsidRPr="00FD18B7">
        <w:rPr>
          <w:rFonts w:ascii="Arial" w:eastAsia="MS Mincho" w:hAnsi="Arial" w:cs="Arial"/>
          <w:color w:val="000000" w:themeColor="text1"/>
          <w:vertAlign w:val="subscript"/>
          <w:lang w:eastAsia="en-US"/>
        </w:rPr>
        <w:t>4</w:t>
      </w:r>
      <w:r w:rsidRPr="00FD18B7">
        <w:rPr>
          <w:rFonts w:ascii="Arial" w:eastAsia="MS Mincho" w:hAnsi="Arial" w:cs="Arial"/>
          <w:color w:val="000000" w:themeColor="text1"/>
          <w:lang w:eastAsia="en-US"/>
        </w:rPr>
        <w:t>)</w:t>
      </w:r>
      <w:r w:rsidRPr="00FD18B7">
        <w:rPr>
          <w:rFonts w:ascii="Arial" w:eastAsia="MS Mincho" w:hAnsi="Arial" w:cs="Arial"/>
          <w:color w:val="000000" w:themeColor="text1"/>
          <w:vertAlign w:val="subscript"/>
          <w:lang w:eastAsia="en-US"/>
        </w:rPr>
        <w:t>2</w:t>
      </w:r>
      <w:r w:rsidRPr="00FD18B7">
        <w:rPr>
          <w:rFonts w:ascii="Arial" w:eastAsia="MS Mincho" w:hAnsi="Arial" w:cs="Arial"/>
          <w:color w:val="000000" w:themeColor="text1"/>
          <w:lang w:eastAsia="en-US"/>
        </w:rPr>
        <w:t>SO</w:t>
      </w:r>
      <w:r w:rsidRPr="00FD18B7">
        <w:rPr>
          <w:rFonts w:ascii="Arial" w:eastAsia="MS Mincho" w:hAnsi="Arial" w:cs="Arial"/>
          <w:color w:val="000000" w:themeColor="text1"/>
          <w:vertAlign w:val="subscript"/>
          <w:lang w:eastAsia="en-US"/>
        </w:rPr>
        <w:t>4</w:t>
      </w:r>
      <w:bookmarkEnd w:id="13"/>
      <w:r w:rsidRPr="00FD18B7">
        <w:rPr>
          <w:rFonts w:ascii="Arial" w:eastAsia="MS Mincho" w:hAnsi="Arial" w:cs="Arial"/>
          <w:color w:val="000000" w:themeColor="text1"/>
          <w:lang w:eastAsia="en-US"/>
        </w:rPr>
        <w:t xml:space="preserve">, 10 mM </w:t>
      </w:r>
      <w:bookmarkStart w:id="14" w:name="_Hlk533013286"/>
      <w:proofErr w:type="spellStart"/>
      <w:r w:rsidRPr="00FD18B7">
        <w:rPr>
          <w:rFonts w:ascii="Arial" w:eastAsia="MS Mincho" w:hAnsi="Arial" w:cs="Arial"/>
          <w:color w:val="000000" w:themeColor="text1"/>
          <w:lang w:eastAsia="en-US"/>
        </w:rPr>
        <w:t>KCl</w:t>
      </w:r>
      <w:bookmarkEnd w:id="14"/>
      <w:proofErr w:type="spellEnd"/>
      <w:r w:rsidRPr="00FD18B7">
        <w:rPr>
          <w:rFonts w:ascii="Arial" w:eastAsia="MS Mincho" w:hAnsi="Arial" w:cs="Arial"/>
          <w:color w:val="000000" w:themeColor="text1"/>
          <w:lang w:eastAsia="en-US"/>
        </w:rPr>
        <w:t xml:space="preserve"> and 0.1% </w:t>
      </w:r>
      <w:bookmarkStart w:id="15" w:name="_Hlk533013298"/>
      <w:r w:rsidRPr="00FD18B7">
        <w:rPr>
          <w:rFonts w:ascii="Arial" w:eastAsia="MS Mincho" w:hAnsi="Arial" w:cs="Arial"/>
          <w:color w:val="000000" w:themeColor="text1"/>
          <w:lang w:eastAsia="en-US"/>
        </w:rPr>
        <w:t>Triton X-100</w:t>
      </w:r>
      <w:bookmarkEnd w:id="15"/>
      <w:r w:rsidRPr="00FD18B7">
        <w:rPr>
          <w:rFonts w:ascii="Arial" w:eastAsia="MS Mincho" w:hAnsi="Arial" w:cs="Arial"/>
          <w:color w:val="000000" w:themeColor="text1"/>
          <w:lang w:eastAsia="en-US"/>
        </w:rPr>
        <w:t xml:space="preserve">) and the </w:t>
      </w:r>
      <w:r w:rsidRPr="00FD18B7">
        <w:rPr>
          <w:rFonts w:ascii="Arial" w:eastAsia="MS Mincho" w:hAnsi="Arial" w:cs="Arial"/>
          <w:noProof/>
          <w:color w:val="000000" w:themeColor="text1"/>
          <w:lang w:eastAsia="en-US"/>
        </w:rPr>
        <w:t>supernatant</w:t>
      </w:r>
      <w:r w:rsidRPr="00FD18B7">
        <w:rPr>
          <w:rFonts w:ascii="Arial" w:eastAsia="MS Mincho" w:hAnsi="Arial" w:cs="Arial"/>
          <w:color w:val="000000" w:themeColor="text1"/>
          <w:lang w:eastAsia="en-US"/>
        </w:rPr>
        <w:t xml:space="preserve"> </w:t>
      </w:r>
      <w:r w:rsidRPr="00FD18B7">
        <w:rPr>
          <w:rFonts w:ascii="Arial" w:eastAsia="MS Mincho" w:hAnsi="Arial" w:cs="Arial"/>
          <w:noProof/>
          <w:color w:val="000000" w:themeColor="text1"/>
          <w:lang w:eastAsia="en-US"/>
        </w:rPr>
        <w:t>was removed</w:t>
      </w:r>
      <w:r w:rsidRPr="00FD18B7">
        <w:rPr>
          <w:rFonts w:ascii="Arial" w:eastAsia="MS Mincho" w:hAnsi="Arial" w:cs="Arial"/>
          <w:color w:val="000000" w:themeColor="text1"/>
          <w:lang w:eastAsia="en-US"/>
        </w:rPr>
        <w:t xml:space="preserve">. </w:t>
      </w:r>
      <w:proofErr w:type="spellStart"/>
      <w:r w:rsidRPr="00FD18B7">
        <w:rPr>
          <w:rFonts w:ascii="Arial" w:eastAsia="MS Mincho" w:hAnsi="Arial" w:cs="Arial"/>
          <w:color w:val="000000" w:themeColor="text1"/>
          <w:lang w:eastAsia="en-US"/>
        </w:rPr>
        <w:t>ThermoPol</w:t>
      </w:r>
      <w:proofErr w:type="spellEnd"/>
      <w:r w:rsidRPr="00FD18B7">
        <w:rPr>
          <w:rFonts w:ascii="Arial" w:eastAsia="MS Mincho" w:hAnsi="Arial" w:cs="Arial"/>
          <w:color w:val="000000" w:themeColor="text1"/>
          <w:lang w:eastAsia="en-US"/>
        </w:rPr>
        <w:t xml:space="preserve"> Mg (-) buffer (15</w:t>
      </w:r>
      <w:r w:rsidRPr="00FD18B7">
        <w:rPr>
          <w:rFonts w:ascii="Century" w:eastAsia="MS Mincho" w:hAnsi="Century" w:cstheme="minorHAnsi"/>
          <w:color w:val="000000" w:themeColor="text1"/>
          <w:lang w:eastAsia="en-US"/>
        </w:rPr>
        <w:t xml:space="preserve"> </w:t>
      </w:r>
      <w:r w:rsidRPr="00FD18B7">
        <w:rPr>
          <w:rFonts w:ascii="Symbol" w:eastAsia="MS Mincho" w:hAnsi="Symbol" w:cstheme="minorHAnsi"/>
          <w:color w:val="000000" w:themeColor="text1"/>
          <w:lang w:eastAsia="en-US"/>
        </w:rPr>
        <w:t></w:t>
      </w:r>
      <w:r w:rsidRPr="00FD18B7">
        <w:rPr>
          <w:rFonts w:ascii="Arial" w:eastAsia="MS Mincho" w:hAnsi="Arial" w:cs="Arial"/>
          <w:color w:val="000000" w:themeColor="text1"/>
          <w:lang w:eastAsia="en-US"/>
        </w:rPr>
        <w:t xml:space="preserve">l/tube) containing 17.5 </w:t>
      </w:r>
      <w:r w:rsidRPr="00FD18B7">
        <w:rPr>
          <w:rFonts w:ascii="Symbol" w:eastAsia="MS Mincho" w:hAnsi="Symbol" w:cstheme="minorHAnsi"/>
          <w:color w:val="000000" w:themeColor="text1"/>
          <w:lang w:eastAsia="en-US"/>
        </w:rPr>
        <w:t></w:t>
      </w:r>
      <w:r w:rsidRPr="00FD18B7">
        <w:rPr>
          <w:rFonts w:ascii="Arial" w:eastAsia="MS Mincho" w:hAnsi="Arial" w:cs="Arial"/>
          <w:color w:val="000000" w:themeColor="text1"/>
          <w:lang w:eastAsia="en-US"/>
        </w:rPr>
        <w:t>M of the 1</w:t>
      </w:r>
      <w:r w:rsidRPr="00FD18B7">
        <w:rPr>
          <w:rFonts w:ascii="Arial" w:eastAsia="MS Mincho" w:hAnsi="Arial" w:cs="Arial"/>
          <w:color w:val="000000" w:themeColor="text1"/>
          <w:vertAlign w:val="superscript"/>
          <w:lang w:eastAsia="en-US"/>
        </w:rPr>
        <w:t>st</w:t>
      </w:r>
      <w:r w:rsidRPr="00FD18B7">
        <w:rPr>
          <w:rFonts w:ascii="Arial" w:eastAsia="MS Mincho" w:hAnsi="Arial" w:cs="Arial"/>
          <w:color w:val="000000" w:themeColor="text1"/>
          <w:lang w:eastAsia="en-US"/>
        </w:rPr>
        <w:t xml:space="preserve"> Random Primer (5’-/5Phos/CGACGCTNNNNNNNN-3’, Integrated DNA Technologies) was added to the single cell and incubated for 1 hour to deliver the random primer to the nucleus. The tube was incubated at </w:t>
      </w:r>
      <w:bookmarkStart w:id="16" w:name="_Hlk53571676"/>
      <w:r w:rsidRPr="00FD18B7">
        <w:rPr>
          <w:rFonts w:ascii="Arial" w:eastAsia="MS Mincho" w:hAnsi="Arial" w:cs="Arial"/>
          <w:color w:val="000000" w:themeColor="text1"/>
          <w:lang w:eastAsia="en-US"/>
        </w:rPr>
        <w:t>94</w:t>
      </w:r>
      <w:r w:rsidRPr="00FD18B7">
        <w:rPr>
          <w:rFonts w:ascii="Arial" w:eastAsia="MS Mincho" w:hAnsi="Arial" w:cs="Arial"/>
          <w:color w:val="000000" w:themeColor="text1"/>
          <w:u w:val="words"/>
          <w:lang w:eastAsia="en-US"/>
        </w:rPr>
        <w:t xml:space="preserve"> </w:t>
      </w:r>
      <w:r w:rsidRPr="00FD18B7">
        <w:rPr>
          <w:rFonts w:ascii="Arial" w:eastAsia="MS Mincho" w:hAnsi="Arial" w:cs="Arial"/>
          <w:color w:val="000000" w:themeColor="text1"/>
          <w:lang w:eastAsia="en-US"/>
        </w:rPr>
        <w:t xml:space="preserve">°C for 3 </w:t>
      </w:r>
      <w:r w:rsidRPr="00FD18B7">
        <w:rPr>
          <w:rFonts w:ascii="Arial" w:eastAsia="MS Mincho" w:hAnsi="Arial" w:cs="Arial"/>
          <w:noProof/>
          <w:color w:val="000000" w:themeColor="text1"/>
          <w:lang w:eastAsia="en-US"/>
        </w:rPr>
        <w:t xml:space="preserve">min </w:t>
      </w:r>
      <w:r w:rsidRPr="00FD18B7">
        <w:rPr>
          <w:rFonts w:ascii="Arial" w:eastAsia="MS Mincho" w:hAnsi="Arial" w:cs="Arial"/>
          <w:color w:val="000000" w:themeColor="text1"/>
          <w:lang w:eastAsia="en-US"/>
        </w:rPr>
        <w:t xml:space="preserve">and incubated on ice for 2 min or longer. </w:t>
      </w:r>
      <w:bookmarkEnd w:id="16"/>
    </w:p>
    <w:p w14:paraId="235F9563" w14:textId="77777777" w:rsidR="007D762B" w:rsidRPr="00FD18B7" w:rsidRDefault="007D762B" w:rsidP="007D762B">
      <w:pPr>
        <w:snapToGrid w:val="0"/>
        <w:spacing w:after="0" w:line="240" w:lineRule="auto"/>
        <w:jc w:val="both"/>
        <w:rPr>
          <w:rFonts w:ascii="Arial" w:eastAsia="MS Mincho" w:hAnsi="Arial" w:cs="Arial"/>
          <w:color w:val="000000" w:themeColor="text1"/>
          <w:lang w:eastAsia="en-US"/>
        </w:rPr>
      </w:pPr>
    </w:p>
    <w:p w14:paraId="24F2BB27" w14:textId="47536019" w:rsidR="007D762B" w:rsidRPr="00FD18B7" w:rsidRDefault="007D762B" w:rsidP="007D762B">
      <w:pPr>
        <w:numPr>
          <w:ilvl w:val="1"/>
          <w:numId w:val="7"/>
        </w:numPr>
        <w:snapToGrid w:val="0"/>
        <w:spacing w:after="0" w:line="240" w:lineRule="auto"/>
        <w:contextualSpacing/>
        <w:jc w:val="both"/>
        <w:rPr>
          <w:rFonts w:ascii="Arial" w:eastAsia="MS Mincho" w:hAnsi="Arial" w:cs="Arial"/>
          <w:b/>
          <w:bCs/>
          <w:color w:val="000000" w:themeColor="text1"/>
          <w:lang w:eastAsia="en-US"/>
        </w:rPr>
      </w:pPr>
      <w:r w:rsidRPr="00FD18B7">
        <w:rPr>
          <w:rFonts w:ascii="Arial" w:eastAsia="MS Mincho" w:hAnsi="Arial" w:cs="Arial"/>
          <w:b/>
          <w:bCs/>
          <w:color w:val="000000" w:themeColor="text1"/>
          <w:lang w:eastAsia="en-US"/>
        </w:rPr>
        <w:t xml:space="preserve">Extension of </w:t>
      </w:r>
      <w:r w:rsidR="00376435" w:rsidRPr="00FD18B7">
        <w:rPr>
          <w:rFonts w:ascii="Arial" w:eastAsia="MS Mincho" w:hAnsi="Arial" w:cs="Arial"/>
          <w:b/>
          <w:bCs/>
          <w:color w:val="000000" w:themeColor="text1"/>
          <w:lang w:eastAsia="en-US"/>
        </w:rPr>
        <w:t>a</w:t>
      </w:r>
      <w:r w:rsidRPr="00FD18B7">
        <w:rPr>
          <w:rFonts w:ascii="Arial" w:eastAsia="MS Mincho" w:hAnsi="Arial" w:cs="Arial"/>
          <w:b/>
          <w:bCs/>
          <w:color w:val="000000" w:themeColor="text1"/>
          <w:lang w:eastAsia="en-US"/>
        </w:rPr>
        <w:t>nnealed 1</w:t>
      </w:r>
      <w:r w:rsidRPr="00FD18B7">
        <w:rPr>
          <w:rFonts w:ascii="Arial" w:eastAsia="MS Mincho" w:hAnsi="Arial" w:cs="Arial"/>
          <w:b/>
          <w:bCs/>
          <w:color w:val="000000" w:themeColor="text1"/>
          <w:vertAlign w:val="superscript"/>
          <w:lang w:eastAsia="en-US"/>
        </w:rPr>
        <w:t>st</w:t>
      </w:r>
      <w:r w:rsidRPr="00FD18B7">
        <w:rPr>
          <w:rFonts w:ascii="Arial" w:eastAsia="MS Mincho" w:hAnsi="Arial" w:cs="Arial"/>
          <w:b/>
          <w:bCs/>
          <w:color w:val="000000" w:themeColor="text1"/>
          <w:lang w:eastAsia="en-US"/>
        </w:rPr>
        <w:t xml:space="preserve"> </w:t>
      </w:r>
      <w:r w:rsidR="00376435" w:rsidRPr="00FD18B7">
        <w:rPr>
          <w:rFonts w:ascii="Arial" w:eastAsia="MS Mincho" w:hAnsi="Arial" w:cs="Arial"/>
          <w:b/>
          <w:bCs/>
          <w:color w:val="000000" w:themeColor="text1"/>
          <w:lang w:eastAsia="en-US"/>
        </w:rPr>
        <w:t>r</w:t>
      </w:r>
      <w:r w:rsidRPr="00FD18B7">
        <w:rPr>
          <w:rFonts w:ascii="Arial" w:eastAsia="MS Mincho" w:hAnsi="Arial" w:cs="Arial"/>
          <w:b/>
          <w:bCs/>
          <w:color w:val="000000" w:themeColor="text1"/>
          <w:lang w:eastAsia="en-US"/>
        </w:rPr>
        <w:t xml:space="preserve">andom </w:t>
      </w:r>
      <w:r w:rsidR="00376435" w:rsidRPr="00FD18B7">
        <w:rPr>
          <w:rFonts w:ascii="Arial" w:eastAsia="MS Mincho" w:hAnsi="Arial" w:cs="Arial"/>
          <w:b/>
          <w:bCs/>
          <w:color w:val="000000" w:themeColor="text1"/>
          <w:lang w:eastAsia="en-US"/>
        </w:rPr>
        <w:t>p</w:t>
      </w:r>
      <w:r w:rsidRPr="00FD18B7">
        <w:rPr>
          <w:rFonts w:ascii="Arial" w:eastAsia="MS Mincho" w:hAnsi="Arial" w:cs="Arial"/>
          <w:b/>
          <w:bCs/>
          <w:color w:val="000000" w:themeColor="text1"/>
          <w:lang w:eastAsia="en-US"/>
        </w:rPr>
        <w:t>rimer</w:t>
      </w:r>
    </w:p>
    <w:p w14:paraId="0F0285E3" w14:textId="77777777" w:rsidR="007D762B" w:rsidRPr="00FD18B7" w:rsidRDefault="007D762B" w:rsidP="007D762B">
      <w:pPr>
        <w:snapToGrid w:val="0"/>
        <w:spacing w:after="0" w:line="240" w:lineRule="auto"/>
        <w:jc w:val="both"/>
        <w:rPr>
          <w:rFonts w:ascii="Arial" w:eastAsia="MS Mincho" w:hAnsi="Arial" w:cs="Arial"/>
          <w:color w:val="000000" w:themeColor="text1"/>
          <w:lang w:eastAsia="en-US"/>
        </w:rPr>
      </w:pPr>
      <w:r w:rsidRPr="00FD18B7">
        <w:rPr>
          <w:rFonts w:ascii="Arial" w:eastAsia="MS Mincho" w:hAnsi="Arial" w:cs="Arial"/>
          <w:color w:val="000000" w:themeColor="text1"/>
          <w:lang w:eastAsia="en-US"/>
        </w:rPr>
        <w:t xml:space="preserve">In the </w:t>
      </w:r>
      <w:bookmarkStart w:id="17" w:name="Method_ExtensionStep"/>
      <w:r w:rsidRPr="00FD18B7">
        <w:rPr>
          <w:rFonts w:ascii="Arial" w:eastAsia="MS Mincho" w:hAnsi="Arial" w:cs="Arial"/>
          <w:color w:val="000000" w:themeColor="text1"/>
          <w:lang w:eastAsia="en-US"/>
        </w:rPr>
        <w:t xml:space="preserve">“Extension” step </w:t>
      </w:r>
      <w:bookmarkEnd w:id="17"/>
      <w:r w:rsidRPr="00FD18B7">
        <w:rPr>
          <w:rFonts w:ascii="Arial" w:eastAsia="MS Mincho" w:hAnsi="Arial" w:cs="Arial"/>
          <w:color w:val="000000" w:themeColor="text1"/>
          <w:lang w:eastAsia="en-US"/>
        </w:rPr>
        <w:t>(</w:t>
      </w:r>
      <w:r w:rsidRPr="00FD18B7">
        <w:rPr>
          <w:rFonts w:ascii="Arial" w:eastAsia="MS Mincho" w:hAnsi="Arial" w:cs="Arial"/>
          <w:b/>
          <w:color w:val="000000" w:themeColor="text1"/>
          <w:lang w:eastAsia="en-US"/>
        </w:rPr>
        <w:t>Fig. 1B</w:t>
      </w:r>
      <w:r w:rsidRPr="00FD18B7">
        <w:rPr>
          <w:rFonts w:ascii="Arial" w:eastAsia="MS Mincho" w:hAnsi="Arial" w:cs="Arial"/>
          <w:color w:val="000000" w:themeColor="text1"/>
          <w:lang w:eastAsia="en-US"/>
        </w:rPr>
        <w:t xml:space="preserve">), a solution containing </w:t>
      </w:r>
      <w:bookmarkStart w:id="18" w:name="_Hlk533013348"/>
      <w:r w:rsidRPr="00FD18B7">
        <w:rPr>
          <w:rFonts w:ascii="Arial" w:eastAsia="MS Mincho" w:hAnsi="Arial" w:cs="Arial"/>
          <w:color w:val="000000" w:themeColor="text1"/>
          <w:lang w:eastAsia="en-US"/>
        </w:rPr>
        <w:t>MgSO</w:t>
      </w:r>
      <w:r w:rsidRPr="00FD18B7">
        <w:rPr>
          <w:rFonts w:ascii="Arial" w:eastAsia="MS Mincho" w:hAnsi="Arial" w:cs="Arial"/>
          <w:color w:val="000000" w:themeColor="text1"/>
          <w:vertAlign w:val="subscript"/>
          <w:lang w:eastAsia="en-US"/>
        </w:rPr>
        <w:t>4</w:t>
      </w:r>
      <w:bookmarkEnd w:id="18"/>
      <w:r w:rsidRPr="00FD18B7">
        <w:rPr>
          <w:rFonts w:ascii="Arial" w:eastAsia="MS Mincho" w:hAnsi="Arial" w:cs="Arial"/>
          <w:color w:val="000000" w:themeColor="text1"/>
          <w:lang w:eastAsia="en-US"/>
        </w:rPr>
        <w:t xml:space="preserve"> (final concentration 2 mM), </w:t>
      </w:r>
      <w:bookmarkStart w:id="19" w:name="_Hlk533013367"/>
      <w:r w:rsidRPr="00FD18B7">
        <w:rPr>
          <w:rFonts w:ascii="Arial" w:eastAsia="MS Mincho" w:hAnsi="Arial" w:cs="Arial"/>
          <w:color w:val="000000" w:themeColor="text1"/>
          <w:lang w:eastAsia="en-US"/>
        </w:rPr>
        <w:t>NaCl</w:t>
      </w:r>
      <w:bookmarkEnd w:id="19"/>
      <w:r w:rsidRPr="00FD18B7">
        <w:rPr>
          <w:rFonts w:ascii="Arial" w:eastAsia="MS Mincho" w:hAnsi="Arial" w:cs="Arial"/>
          <w:color w:val="000000" w:themeColor="text1"/>
          <w:lang w:eastAsia="en-US"/>
        </w:rPr>
        <w:t xml:space="preserve"> (final concentration 300 mM) and </w:t>
      </w:r>
      <w:bookmarkStart w:id="20" w:name="_Hlk533013378"/>
      <w:r w:rsidRPr="00FD18B7">
        <w:rPr>
          <w:rFonts w:ascii="Arial" w:eastAsia="MS Mincho" w:hAnsi="Arial" w:cs="Arial"/>
          <w:color w:val="000000" w:themeColor="text1"/>
          <w:lang w:eastAsia="en-US"/>
        </w:rPr>
        <w:t>dNTPs</w:t>
      </w:r>
      <w:bookmarkEnd w:id="20"/>
      <w:r w:rsidRPr="00FD18B7">
        <w:rPr>
          <w:rFonts w:ascii="Arial" w:eastAsia="MS Mincho" w:hAnsi="Arial" w:cs="Arial"/>
          <w:color w:val="000000" w:themeColor="text1"/>
          <w:lang w:eastAsia="en-US"/>
        </w:rPr>
        <w:t xml:space="preserve"> (final concentration 1.47 mM) </w:t>
      </w:r>
      <w:r w:rsidRPr="00FD18B7">
        <w:rPr>
          <w:rFonts w:ascii="Arial" w:eastAsia="MS Mincho" w:hAnsi="Arial" w:cs="Arial"/>
          <w:noProof/>
          <w:color w:val="000000" w:themeColor="text1"/>
          <w:lang w:eastAsia="en-US"/>
        </w:rPr>
        <w:t>was added followed by addition of</w:t>
      </w:r>
      <w:r w:rsidRPr="00FD18B7">
        <w:rPr>
          <w:rFonts w:ascii="Arial" w:eastAsia="MS Mincho" w:hAnsi="Arial" w:cs="Arial"/>
          <w:color w:val="000000" w:themeColor="text1"/>
          <w:lang w:eastAsia="en-US"/>
        </w:rPr>
        <w:t xml:space="preserve"> the DNA polymerase DeepVent Exo(-) (1 unit, </w:t>
      </w:r>
      <w:bookmarkStart w:id="21" w:name="_Hlk53571878"/>
      <w:r w:rsidRPr="00FD18B7">
        <w:rPr>
          <w:rFonts w:ascii="Arial" w:eastAsia="MS Mincho" w:hAnsi="Arial" w:cs="Arial"/>
          <w:color w:val="000000" w:themeColor="text1"/>
          <w:lang w:eastAsia="en-US"/>
        </w:rPr>
        <w:t xml:space="preserve">M0259L, New England </w:t>
      </w:r>
      <w:r w:rsidRPr="00FD18B7">
        <w:rPr>
          <w:rFonts w:ascii="Arial" w:eastAsia="MS Mincho" w:hAnsi="Arial" w:cs="Arial"/>
          <w:noProof/>
          <w:color w:val="000000" w:themeColor="text1"/>
          <w:lang w:eastAsia="en-US"/>
        </w:rPr>
        <w:t>BioLabs</w:t>
      </w:r>
      <w:bookmarkEnd w:id="21"/>
      <w:r w:rsidRPr="00FD18B7">
        <w:rPr>
          <w:rFonts w:ascii="Arial" w:eastAsia="MS Mincho" w:hAnsi="Arial" w:cs="Arial"/>
          <w:color w:val="000000" w:themeColor="text1"/>
          <w:lang w:eastAsia="en-US"/>
        </w:rPr>
        <w:t xml:space="preserve">) and incubation for 4 hours on ice, 2 hours at 4°C, 2 hours at 10 °C, 2 hours at 20°C and 4 hours at 25°C. </w:t>
      </w:r>
    </w:p>
    <w:p w14:paraId="6ED70A36" w14:textId="77777777" w:rsidR="007D762B" w:rsidRPr="00FD18B7" w:rsidRDefault="007D762B" w:rsidP="007D762B">
      <w:pPr>
        <w:snapToGrid w:val="0"/>
        <w:spacing w:after="0" w:line="240" w:lineRule="auto"/>
        <w:jc w:val="both"/>
        <w:rPr>
          <w:rFonts w:ascii="Arial" w:eastAsia="MS Mincho" w:hAnsi="Arial" w:cs="Arial"/>
          <w:color w:val="000000" w:themeColor="text1"/>
          <w:lang w:eastAsia="en-US"/>
        </w:rPr>
      </w:pPr>
    </w:p>
    <w:p w14:paraId="4AAFB506" w14:textId="14600FF2" w:rsidR="007D762B" w:rsidRPr="00FD18B7" w:rsidRDefault="007D762B" w:rsidP="007D762B">
      <w:pPr>
        <w:numPr>
          <w:ilvl w:val="1"/>
          <w:numId w:val="7"/>
        </w:numPr>
        <w:snapToGrid w:val="0"/>
        <w:spacing w:after="0" w:line="240" w:lineRule="auto"/>
        <w:contextualSpacing/>
        <w:jc w:val="both"/>
        <w:rPr>
          <w:rFonts w:ascii="Arial" w:eastAsia="MS Mincho" w:hAnsi="Arial" w:cs="Arial"/>
          <w:b/>
          <w:bCs/>
          <w:color w:val="000000" w:themeColor="text1"/>
          <w:lang w:eastAsia="en-US"/>
        </w:rPr>
      </w:pPr>
      <w:r w:rsidRPr="00FD18B7">
        <w:rPr>
          <w:rFonts w:ascii="Arial" w:eastAsia="MS Mincho" w:hAnsi="Arial" w:cs="Arial"/>
          <w:b/>
          <w:bCs/>
          <w:color w:val="000000" w:themeColor="text1"/>
          <w:lang w:eastAsia="en-US"/>
        </w:rPr>
        <w:t xml:space="preserve">Antibody </w:t>
      </w:r>
      <w:r w:rsidR="00376435" w:rsidRPr="00FD18B7">
        <w:rPr>
          <w:rFonts w:ascii="Arial" w:eastAsia="MS Mincho" w:hAnsi="Arial" w:cs="Arial"/>
          <w:b/>
          <w:bCs/>
          <w:color w:val="000000" w:themeColor="text1"/>
          <w:lang w:eastAsia="en-US"/>
        </w:rPr>
        <w:t>b</w:t>
      </w:r>
      <w:r w:rsidRPr="00FD18B7">
        <w:rPr>
          <w:rFonts w:ascii="Arial" w:eastAsia="MS Mincho" w:hAnsi="Arial" w:cs="Arial"/>
          <w:b/>
          <w:bCs/>
          <w:color w:val="000000" w:themeColor="text1"/>
          <w:lang w:eastAsia="en-US"/>
        </w:rPr>
        <w:t>inding</w:t>
      </w:r>
    </w:p>
    <w:p w14:paraId="51C08750" w14:textId="77777777" w:rsidR="007D762B" w:rsidRPr="00FD18B7" w:rsidRDefault="007D762B" w:rsidP="007D762B">
      <w:pPr>
        <w:snapToGrid w:val="0"/>
        <w:spacing w:after="0" w:line="240" w:lineRule="auto"/>
        <w:jc w:val="both"/>
        <w:rPr>
          <w:rFonts w:ascii="Arial" w:eastAsia="MS Mincho" w:hAnsi="Arial" w:cs="Arial"/>
          <w:color w:val="000000" w:themeColor="text1"/>
          <w:lang w:eastAsia="en-US"/>
        </w:rPr>
      </w:pPr>
      <w:r w:rsidRPr="00FD18B7">
        <w:rPr>
          <w:rFonts w:ascii="Arial" w:eastAsia="MS Mincho" w:hAnsi="Arial" w:cs="Arial"/>
          <w:color w:val="000000" w:themeColor="text1"/>
          <w:lang w:eastAsia="en-US"/>
        </w:rPr>
        <w:t>In the “Antibody binding” step (</w:t>
      </w:r>
      <w:r w:rsidRPr="00FD18B7">
        <w:rPr>
          <w:rFonts w:ascii="Arial" w:eastAsia="MS Mincho" w:hAnsi="Arial" w:cs="Arial"/>
          <w:b/>
          <w:color w:val="000000" w:themeColor="text1"/>
          <w:lang w:eastAsia="en-US"/>
        </w:rPr>
        <w:t>Fig. 1B</w:t>
      </w:r>
      <w:r w:rsidRPr="00FD18B7">
        <w:rPr>
          <w:rFonts w:ascii="Arial" w:eastAsia="MS Mincho" w:hAnsi="Arial" w:cs="Arial"/>
          <w:color w:val="000000" w:themeColor="text1"/>
          <w:lang w:eastAsia="en-US"/>
        </w:rPr>
        <w:t xml:space="preserve">), the cell was washed and incubated with the </w:t>
      </w:r>
      <w:proofErr w:type="spellStart"/>
      <w:r w:rsidRPr="00FD18B7">
        <w:rPr>
          <w:rFonts w:ascii="Arial" w:eastAsia="MS Mincho" w:hAnsi="Arial" w:cs="Arial"/>
          <w:color w:val="000000" w:themeColor="text1"/>
          <w:lang w:eastAsia="en-US"/>
        </w:rPr>
        <w:t>ThermoPol</w:t>
      </w:r>
      <w:proofErr w:type="spellEnd"/>
      <w:r w:rsidRPr="00FD18B7">
        <w:rPr>
          <w:rFonts w:ascii="Arial" w:eastAsia="MS Mincho" w:hAnsi="Arial" w:cs="Arial"/>
          <w:color w:val="000000" w:themeColor="text1"/>
          <w:lang w:eastAsia="en-US"/>
        </w:rPr>
        <w:t xml:space="preserve"> Mg (-) buffer containing </w:t>
      </w:r>
      <w:bookmarkStart w:id="22" w:name="_Hlk53572591"/>
      <w:r w:rsidRPr="00FD18B7">
        <w:rPr>
          <w:rFonts w:ascii="Arial" w:eastAsia="MS Mincho" w:hAnsi="Arial" w:cs="Arial"/>
          <w:color w:val="000000" w:themeColor="text1"/>
          <w:lang w:eastAsia="en-US"/>
        </w:rPr>
        <w:t xml:space="preserve">300 mM NaCl, 10 mM EDTA and 1% BSA and 10% glycerol for 1 hour. </w:t>
      </w:r>
      <w:bookmarkEnd w:id="22"/>
      <w:r w:rsidRPr="00FD18B7">
        <w:rPr>
          <w:rFonts w:ascii="Arial" w:eastAsia="MS Mincho" w:hAnsi="Arial" w:cs="Arial"/>
          <w:color w:val="000000" w:themeColor="text1"/>
          <w:lang w:eastAsia="en-US"/>
        </w:rPr>
        <w:t xml:space="preserve"> Antibodies conjugated with the DNA probe were added </w:t>
      </w:r>
      <w:bookmarkStart w:id="23" w:name="_Hlk53572520"/>
      <w:r w:rsidRPr="00FD18B7">
        <w:rPr>
          <w:rFonts w:ascii="Arial" w:eastAsia="MS Mincho" w:hAnsi="Arial" w:cs="Arial"/>
          <w:color w:val="000000" w:themeColor="text1"/>
          <w:lang w:eastAsia="en-US"/>
        </w:rPr>
        <w:t xml:space="preserve">(0.5 </w:t>
      </w:r>
      <w:r w:rsidRPr="00FD18B7">
        <w:rPr>
          <w:rFonts w:ascii="Symbol" w:eastAsia="MS Mincho" w:hAnsi="Symbol" w:cs="Times New Roman"/>
          <w:color w:val="000000" w:themeColor="text1"/>
          <w:lang w:eastAsia="en-US"/>
        </w:rPr>
        <w:t></w:t>
      </w:r>
      <w:r w:rsidRPr="00FD18B7">
        <w:rPr>
          <w:rFonts w:ascii="Arial" w:eastAsia="MS Mincho" w:hAnsi="Arial" w:cs="Arial"/>
          <w:color w:val="000000" w:themeColor="text1"/>
          <w:lang w:eastAsia="en-US"/>
        </w:rPr>
        <w:t xml:space="preserve">g IgG/ml each) </w:t>
      </w:r>
      <w:bookmarkEnd w:id="23"/>
      <w:r w:rsidRPr="00FD18B7">
        <w:rPr>
          <w:rFonts w:ascii="Arial" w:eastAsia="MS Mincho" w:hAnsi="Arial" w:cs="Arial"/>
          <w:color w:val="000000" w:themeColor="text1"/>
          <w:lang w:eastAsia="en-US"/>
        </w:rPr>
        <w:t xml:space="preserve">to the cell and incubated overnight on ice. The cell </w:t>
      </w:r>
      <w:r w:rsidRPr="00FD18B7">
        <w:rPr>
          <w:rFonts w:ascii="Arial" w:eastAsia="MS Mincho" w:hAnsi="Arial" w:cs="Arial"/>
          <w:noProof/>
          <w:color w:val="000000" w:themeColor="text1"/>
          <w:lang w:eastAsia="en-US"/>
        </w:rPr>
        <w:t>was washed</w:t>
      </w:r>
      <w:r w:rsidRPr="00FD18B7">
        <w:rPr>
          <w:rFonts w:ascii="Arial" w:eastAsia="MS Mincho" w:hAnsi="Arial" w:cs="Arial"/>
          <w:color w:val="000000" w:themeColor="text1"/>
          <w:lang w:eastAsia="en-US"/>
        </w:rPr>
        <w:t xml:space="preserve"> with </w:t>
      </w:r>
      <w:bookmarkStart w:id="24" w:name="_Hlk533014207"/>
      <w:r w:rsidRPr="00FD18B7">
        <w:rPr>
          <w:rFonts w:ascii="Arial" w:eastAsia="MS Mincho" w:hAnsi="Arial" w:cs="Arial"/>
          <w:color w:val="000000" w:themeColor="text1"/>
          <w:lang w:eastAsia="en-US"/>
        </w:rPr>
        <w:t xml:space="preserve">the </w:t>
      </w:r>
      <w:proofErr w:type="spellStart"/>
      <w:r w:rsidRPr="00FD18B7">
        <w:rPr>
          <w:rFonts w:ascii="Arial" w:eastAsia="MS Mincho" w:hAnsi="Arial" w:cs="Arial"/>
          <w:color w:val="000000" w:themeColor="text1"/>
          <w:lang w:eastAsia="en-US"/>
        </w:rPr>
        <w:t>ThermoPol</w:t>
      </w:r>
      <w:proofErr w:type="spellEnd"/>
      <w:r w:rsidRPr="00FD18B7">
        <w:rPr>
          <w:rFonts w:ascii="Arial" w:eastAsia="MS Mincho" w:hAnsi="Arial" w:cs="Arial"/>
          <w:color w:val="000000" w:themeColor="text1"/>
          <w:lang w:eastAsia="en-US"/>
        </w:rPr>
        <w:t xml:space="preserve"> Mg (-) buffer containing 300 mM NaCl</w:t>
      </w:r>
      <w:bookmarkEnd w:id="24"/>
      <w:r w:rsidRPr="00FD18B7">
        <w:rPr>
          <w:rFonts w:ascii="Arial" w:eastAsia="MS Mincho" w:hAnsi="Arial" w:cs="Arial"/>
          <w:color w:val="000000" w:themeColor="text1"/>
          <w:lang w:eastAsia="en-US"/>
        </w:rPr>
        <w:t xml:space="preserve">. </w:t>
      </w:r>
    </w:p>
    <w:p w14:paraId="6213E3A0" w14:textId="77777777" w:rsidR="007D762B" w:rsidRPr="00FD18B7" w:rsidRDefault="007D762B" w:rsidP="007D762B">
      <w:pPr>
        <w:snapToGrid w:val="0"/>
        <w:spacing w:after="0" w:line="240" w:lineRule="auto"/>
        <w:jc w:val="both"/>
        <w:rPr>
          <w:rFonts w:ascii="Arial" w:eastAsia="MS Mincho" w:hAnsi="Arial" w:cs="Arial"/>
          <w:color w:val="000000" w:themeColor="text1"/>
          <w:lang w:eastAsia="en-US"/>
        </w:rPr>
      </w:pPr>
    </w:p>
    <w:p w14:paraId="3010499E" w14:textId="04319A86" w:rsidR="007D762B" w:rsidRPr="00FD18B7" w:rsidRDefault="007D762B" w:rsidP="007D762B">
      <w:pPr>
        <w:numPr>
          <w:ilvl w:val="1"/>
          <w:numId w:val="7"/>
        </w:numPr>
        <w:snapToGrid w:val="0"/>
        <w:spacing w:after="0" w:line="240" w:lineRule="auto"/>
        <w:contextualSpacing/>
        <w:jc w:val="both"/>
        <w:rPr>
          <w:rFonts w:ascii="Arial" w:eastAsia="MS Mincho" w:hAnsi="Arial" w:cs="Arial"/>
          <w:b/>
          <w:bCs/>
          <w:color w:val="000000" w:themeColor="text1"/>
          <w:lang w:eastAsia="en-US"/>
        </w:rPr>
      </w:pPr>
      <w:r w:rsidRPr="00FD18B7">
        <w:rPr>
          <w:rFonts w:ascii="Arial" w:eastAsia="MS Mincho" w:hAnsi="Arial" w:cs="Arial"/>
          <w:b/>
          <w:bCs/>
          <w:color w:val="000000" w:themeColor="text1"/>
          <w:lang w:eastAsia="en-US"/>
        </w:rPr>
        <w:t xml:space="preserve">Proximity </w:t>
      </w:r>
      <w:r w:rsidR="00376435" w:rsidRPr="00FD18B7">
        <w:rPr>
          <w:rFonts w:ascii="Arial" w:eastAsia="MS Mincho" w:hAnsi="Arial" w:cs="Arial"/>
          <w:b/>
          <w:bCs/>
          <w:color w:val="000000" w:themeColor="text1"/>
          <w:lang w:eastAsia="en-US"/>
        </w:rPr>
        <w:t>l</w:t>
      </w:r>
      <w:r w:rsidRPr="00FD18B7">
        <w:rPr>
          <w:rFonts w:ascii="Arial" w:eastAsia="MS Mincho" w:hAnsi="Arial" w:cs="Arial"/>
          <w:b/>
          <w:bCs/>
          <w:color w:val="000000" w:themeColor="text1"/>
          <w:lang w:eastAsia="en-US"/>
        </w:rPr>
        <w:t xml:space="preserve">igation of </w:t>
      </w:r>
      <w:r w:rsidR="00376435" w:rsidRPr="00FD18B7">
        <w:rPr>
          <w:rFonts w:ascii="Arial" w:eastAsia="MS Mincho" w:hAnsi="Arial" w:cs="Arial"/>
          <w:b/>
          <w:bCs/>
          <w:color w:val="000000" w:themeColor="text1"/>
          <w:lang w:eastAsia="en-US"/>
        </w:rPr>
        <w:t>a</w:t>
      </w:r>
      <w:r w:rsidRPr="00FD18B7">
        <w:rPr>
          <w:rFonts w:ascii="Arial" w:eastAsia="MS Mincho" w:hAnsi="Arial" w:cs="Arial"/>
          <w:b/>
          <w:bCs/>
          <w:color w:val="000000" w:themeColor="text1"/>
          <w:lang w:eastAsia="en-US"/>
        </w:rPr>
        <w:t xml:space="preserve">ntibody </w:t>
      </w:r>
      <w:r w:rsidR="00376435" w:rsidRPr="00FD18B7">
        <w:rPr>
          <w:rFonts w:ascii="Arial" w:eastAsia="MS Mincho" w:hAnsi="Arial" w:cs="Arial"/>
          <w:b/>
          <w:bCs/>
          <w:color w:val="000000" w:themeColor="text1"/>
          <w:lang w:eastAsia="en-US"/>
        </w:rPr>
        <w:t>p</w:t>
      </w:r>
      <w:r w:rsidRPr="00FD18B7">
        <w:rPr>
          <w:rFonts w:ascii="Arial" w:eastAsia="MS Mincho" w:hAnsi="Arial" w:cs="Arial"/>
          <w:b/>
          <w:bCs/>
          <w:color w:val="000000" w:themeColor="text1"/>
          <w:lang w:eastAsia="en-US"/>
        </w:rPr>
        <w:t xml:space="preserve">robe and a </w:t>
      </w:r>
      <w:r w:rsidR="00376435" w:rsidRPr="00FD18B7">
        <w:rPr>
          <w:rFonts w:ascii="Arial" w:eastAsia="MS Mincho" w:hAnsi="Arial" w:cs="Arial"/>
          <w:b/>
          <w:bCs/>
          <w:color w:val="000000" w:themeColor="text1"/>
          <w:lang w:eastAsia="en-US"/>
        </w:rPr>
        <w:t>r</w:t>
      </w:r>
      <w:r w:rsidRPr="00FD18B7">
        <w:rPr>
          <w:rFonts w:ascii="Arial" w:eastAsia="MS Mincho" w:hAnsi="Arial" w:cs="Arial"/>
          <w:b/>
          <w:bCs/>
          <w:color w:val="000000" w:themeColor="text1"/>
          <w:lang w:eastAsia="en-US"/>
        </w:rPr>
        <w:t xml:space="preserve">andom </w:t>
      </w:r>
      <w:r w:rsidR="00376435" w:rsidRPr="00FD18B7">
        <w:rPr>
          <w:rFonts w:ascii="Arial" w:eastAsia="MS Mincho" w:hAnsi="Arial" w:cs="Arial"/>
          <w:b/>
          <w:bCs/>
          <w:color w:val="000000" w:themeColor="text1"/>
          <w:lang w:eastAsia="en-US"/>
        </w:rPr>
        <w:t>p</w:t>
      </w:r>
      <w:r w:rsidRPr="00FD18B7">
        <w:rPr>
          <w:rFonts w:ascii="Arial" w:eastAsia="MS Mincho" w:hAnsi="Arial" w:cs="Arial"/>
          <w:b/>
          <w:bCs/>
          <w:color w:val="000000" w:themeColor="text1"/>
          <w:lang w:eastAsia="en-US"/>
        </w:rPr>
        <w:t>rimer</w:t>
      </w:r>
    </w:p>
    <w:p w14:paraId="7BE4F9BA" w14:textId="77777777" w:rsidR="007D762B" w:rsidRPr="00FD18B7" w:rsidRDefault="007D762B" w:rsidP="007D762B">
      <w:pPr>
        <w:snapToGrid w:val="0"/>
        <w:spacing w:after="0" w:line="240" w:lineRule="auto"/>
        <w:jc w:val="both"/>
        <w:rPr>
          <w:rFonts w:ascii="Arial" w:eastAsia="MS Mincho" w:hAnsi="Arial" w:cs="Arial"/>
          <w:lang w:eastAsia="en-US"/>
        </w:rPr>
      </w:pPr>
      <w:r w:rsidRPr="00FD18B7">
        <w:rPr>
          <w:rFonts w:ascii="Arial" w:eastAsia="MS Mincho" w:hAnsi="Arial" w:cs="Arial"/>
          <w:lang w:eastAsia="en-US"/>
        </w:rPr>
        <w:t>In the “Proximity joining” and “Proximity ligation” steps (</w:t>
      </w:r>
      <w:r w:rsidRPr="00FD18B7">
        <w:rPr>
          <w:rFonts w:ascii="Arial" w:eastAsia="MS Mincho" w:hAnsi="Arial" w:cs="Arial"/>
          <w:b/>
          <w:lang w:eastAsia="en-US"/>
        </w:rPr>
        <w:t>Fig. 1B</w:t>
      </w:r>
      <w:r w:rsidRPr="00FD18B7">
        <w:rPr>
          <w:rFonts w:ascii="Arial" w:eastAsia="MS Mincho" w:hAnsi="Arial" w:cs="Arial"/>
          <w:lang w:eastAsia="en-US"/>
        </w:rPr>
        <w:t xml:space="preserve">), the cell </w:t>
      </w:r>
      <w:r w:rsidRPr="00FD18B7">
        <w:rPr>
          <w:rFonts w:ascii="Arial" w:eastAsia="MS Mincho" w:hAnsi="Arial" w:cs="Arial"/>
          <w:noProof/>
          <w:lang w:eastAsia="en-US"/>
        </w:rPr>
        <w:t>was incubated</w:t>
      </w:r>
      <w:r w:rsidRPr="00FD18B7">
        <w:rPr>
          <w:rFonts w:ascii="Arial" w:eastAsia="MS Mincho" w:hAnsi="Arial" w:cs="Arial"/>
          <w:lang w:eastAsia="en-US"/>
        </w:rPr>
        <w:t xml:space="preserve"> with </w:t>
      </w:r>
      <w:proofErr w:type="spellStart"/>
      <w:r w:rsidRPr="00FD18B7">
        <w:rPr>
          <w:rFonts w:ascii="Arial" w:eastAsia="MS Mincho" w:hAnsi="Arial" w:cs="Arial"/>
          <w:lang w:eastAsia="en-US"/>
        </w:rPr>
        <w:t>ThermoPol</w:t>
      </w:r>
      <w:proofErr w:type="spellEnd"/>
      <w:r w:rsidRPr="00FD18B7">
        <w:rPr>
          <w:rFonts w:ascii="Arial" w:eastAsia="MS Mincho" w:hAnsi="Arial" w:cs="Arial"/>
          <w:lang w:eastAsia="en-US"/>
        </w:rPr>
        <w:t xml:space="preserve"> Mg (-) buffer containing 300 mM NaCl and 0.5 </w:t>
      </w:r>
      <w:r w:rsidRPr="00FD18B7">
        <w:rPr>
          <w:rFonts w:ascii="Symbol" w:eastAsia="MS Mincho" w:hAnsi="Symbol" w:cstheme="minorHAnsi"/>
          <w:lang w:eastAsia="en-US"/>
        </w:rPr>
        <w:t></w:t>
      </w:r>
      <w:r w:rsidRPr="00FD18B7">
        <w:rPr>
          <w:rFonts w:ascii="Arial" w:eastAsia="MS Mincho" w:hAnsi="Arial" w:cs="Arial"/>
          <w:lang w:eastAsia="en-US"/>
        </w:rPr>
        <w:t xml:space="preserve">M Ligation Adapter Probe (5’-AGCGTCGTGTAGGGAA-3’, Integrated DNA Technologies) for 1 hour at 25°C. The cell was washed once with 1x Quick Ligation Reaction buffer (M0202L, New England </w:t>
      </w:r>
      <w:r w:rsidRPr="00FD18B7">
        <w:rPr>
          <w:rFonts w:ascii="Arial" w:eastAsia="MS Mincho" w:hAnsi="Arial" w:cs="Arial"/>
          <w:noProof/>
          <w:lang w:eastAsia="en-US"/>
        </w:rPr>
        <w:t>BioLabs</w:t>
      </w:r>
      <w:r w:rsidRPr="00FD18B7">
        <w:rPr>
          <w:rFonts w:ascii="Arial" w:eastAsia="MS Mincho" w:hAnsi="Arial" w:cs="Arial"/>
          <w:lang w:eastAsia="en-US"/>
        </w:rPr>
        <w:t>). Quick Ligase (1</w:t>
      </w:r>
      <w:r w:rsidRPr="00FD18B7">
        <w:rPr>
          <w:rFonts w:ascii="Century" w:eastAsia="MS Mincho" w:hAnsi="Century" w:cstheme="minorHAnsi"/>
          <w:lang w:eastAsia="en-US"/>
        </w:rPr>
        <w:t xml:space="preserve"> </w:t>
      </w:r>
      <w:r w:rsidRPr="00FD18B7">
        <w:rPr>
          <w:rFonts w:ascii="Symbol" w:eastAsia="MS Mincho" w:hAnsi="Symbol" w:cs="Times New Roman"/>
          <w:lang w:eastAsia="en-US"/>
        </w:rPr>
        <w:t></w:t>
      </w:r>
      <w:r w:rsidRPr="00FD18B7">
        <w:rPr>
          <w:rFonts w:ascii="Arial" w:eastAsia="MS Mincho" w:hAnsi="Arial" w:cs="Arial"/>
          <w:lang w:eastAsia="en-US"/>
        </w:rPr>
        <w:t>l) and 1 x Quick Ligation Reaction buffer (19</w:t>
      </w:r>
      <w:r w:rsidRPr="00FD18B7">
        <w:rPr>
          <w:rFonts w:ascii="Century" w:eastAsia="MS Mincho" w:hAnsi="Century" w:cs="Times New Roman"/>
          <w:lang w:eastAsia="en-US"/>
        </w:rPr>
        <w:t xml:space="preserve"> </w:t>
      </w:r>
      <w:r w:rsidRPr="00FD18B7">
        <w:rPr>
          <w:rFonts w:ascii="Symbol" w:eastAsia="MS Mincho" w:hAnsi="Symbol" w:cs="Times New Roman"/>
          <w:lang w:eastAsia="en-US"/>
        </w:rPr>
        <w:t></w:t>
      </w:r>
      <w:r w:rsidRPr="00FD18B7">
        <w:rPr>
          <w:rFonts w:ascii="Arial" w:eastAsia="MS Mincho" w:hAnsi="Arial" w:cs="Arial"/>
          <w:lang w:eastAsia="en-US"/>
        </w:rPr>
        <w:t>l) were added and incubated for 4 hours at 15 °C and 30 min at 25°C.</w:t>
      </w:r>
    </w:p>
    <w:p w14:paraId="1A4D51C7" w14:textId="77777777" w:rsidR="007D762B" w:rsidRPr="00FD18B7" w:rsidRDefault="007D762B" w:rsidP="007D762B">
      <w:pPr>
        <w:snapToGrid w:val="0"/>
        <w:spacing w:after="0" w:line="240" w:lineRule="auto"/>
        <w:jc w:val="both"/>
        <w:rPr>
          <w:rFonts w:ascii="Arial" w:eastAsia="MS Mincho" w:hAnsi="Arial" w:cs="Arial"/>
          <w:lang w:eastAsia="en-US"/>
        </w:rPr>
      </w:pPr>
      <w:r w:rsidRPr="00FD18B7">
        <w:rPr>
          <w:rFonts w:ascii="Arial" w:eastAsia="MS Mincho" w:hAnsi="Arial" w:cs="Arial"/>
          <w:lang w:eastAsia="en-US"/>
        </w:rPr>
        <w:tab/>
        <w:t>The ligated product of Antibody-DNA probe + 1</w:t>
      </w:r>
      <w:r w:rsidRPr="00FD18B7">
        <w:rPr>
          <w:rFonts w:ascii="Arial" w:eastAsia="MS Mincho" w:hAnsi="Arial" w:cs="Arial"/>
          <w:vertAlign w:val="superscript"/>
          <w:lang w:eastAsia="en-US"/>
        </w:rPr>
        <w:t>st</w:t>
      </w:r>
      <w:r w:rsidRPr="00FD18B7">
        <w:rPr>
          <w:rFonts w:ascii="Arial" w:eastAsia="MS Mincho" w:hAnsi="Arial" w:cs="Arial"/>
          <w:lang w:eastAsia="en-US"/>
        </w:rPr>
        <w:t xml:space="preserve"> Random primer was fully extended using the polymerase </w:t>
      </w:r>
      <w:proofErr w:type="spellStart"/>
      <w:r w:rsidRPr="00FD18B7">
        <w:rPr>
          <w:rFonts w:ascii="Arial" w:eastAsia="MS Mincho" w:hAnsi="Arial" w:cs="Arial"/>
          <w:lang w:eastAsia="en-US"/>
        </w:rPr>
        <w:t>Bst</w:t>
      </w:r>
      <w:proofErr w:type="spellEnd"/>
      <w:r w:rsidRPr="00FD18B7">
        <w:rPr>
          <w:rFonts w:ascii="Arial" w:eastAsia="MS Mincho" w:hAnsi="Arial" w:cs="Arial"/>
          <w:lang w:eastAsia="en-US"/>
        </w:rPr>
        <w:t xml:space="preserve"> 3.0 (M0374L, New England </w:t>
      </w:r>
      <w:r w:rsidRPr="00FD18B7">
        <w:rPr>
          <w:rFonts w:ascii="Arial" w:eastAsia="MS Mincho" w:hAnsi="Arial" w:cs="Arial"/>
          <w:noProof/>
          <w:lang w:eastAsia="en-US"/>
        </w:rPr>
        <w:t>BioLabs</w:t>
      </w:r>
      <w:r w:rsidRPr="00FD18B7">
        <w:rPr>
          <w:rFonts w:ascii="Arial" w:eastAsia="MS Mincho" w:hAnsi="Arial" w:cs="Arial"/>
          <w:lang w:eastAsia="en-US"/>
        </w:rPr>
        <w:t xml:space="preserve">). The cell </w:t>
      </w:r>
      <w:r w:rsidRPr="00FD18B7">
        <w:rPr>
          <w:rFonts w:ascii="Arial" w:eastAsia="MS Mincho" w:hAnsi="Arial" w:cs="Arial"/>
          <w:noProof/>
          <w:lang w:eastAsia="en-US"/>
        </w:rPr>
        <w:t>was washed</w:t>
      </w:r>
      <w:r w:rsidRPr="00FD18B7">
        <w:rPr>
          <w:rFonts w:ascii="Arial" w:eastAsia="MS Mincho" w:hAnsi="Arial" w:cs="Arial"/>
          <w:lang w:eastAsia="en-US"/>
        </w:rPr>
        <w:t xml:space="preserve"> with </w:t>
      </w:r>
      <w:proofErr w:type="spellStart"/>
      <w:r w:rsidRPr="00FD18B7">
        <w:rPr>
          <w:rFonts w:ascii="Arial" w:eastAsia="MS Mincho" w:hAnsi="Arial" w:cs="Arial"/>
          <w:lang w:eastAsia="en-US"/>
        </w:rPr>
        <w:t>ThermoPol</w:t>
      </w:r>
      <w:proofErr w:type="spellEnd"/>
      <w:r w:rsidRPr="00FD18B7">
        <w:rPr>
          <w:rFonts w:ascii="Arial" w:eastAsia="MS Mincho" w:hAnsi="Arial" w:cs="Arial"/>
          <w:lang w:eastAsia="en-US"/>
        </w:rPr>
        <w:t xml:space="preserve"> Mg (-) buffer containing 300 mM NaCl. The polymerase solution was then added (320 unit/ml </w:t>
      </w:r>
      <w:proofErr w:type="spellStart"/>
      <w:r w:rsidRPr="00FD18B7">
        <w:rPr>
          <w:rFonts w:ascii="Arial" w:eastAsia="MS Mincho" w:hAnsi="Arial" w:cs="Arial"/>
          <w:lang w:eastAsia="en-US"/>
        </w:rPr>
        <w:t>Bst</w:t>
      </w:r>
      <w:proofErr w:type="spellEnd"/>
      <w:r w:rsidRPr="00FD18B7">
        <w:rPr>
          <w:rFonts w:ascii="Arial" w:eastAsia="MS Mincho" w:hAnsi="Arial" w:cs="Arial"/>
          <w:lang w:eastAsia="en-US"/>
        </w:rPr>
        <w:t xml:space="preserve"> 3.0 </w:t>
      </w:r>
      <w:r w:rsidRPr="00FD18B7">
        <w:rPr>
          <w:rFonts w:ascii="Arial" w:eastAsia="MS Mincho" w:hAnsi="Arial" w:cs="Arial"/>
          <w:lang w:eastAsia="en-US"/>
        </w:rPr>
        <w:lastRenderedPageBreak/>
        <w:t>polymerase, 1.4 mM dNTPs and 2.5 mM MgSO</w:t>
      </w:r>
      <w:r w:rsidRPr="00FD18B7">
        <w:rPr>
          <w:rFonts w:ascii="Arial" w:eastAsia="MS Mincho" w:hAnsi="Arial" w:cs="Arial"/>
          <w:vertAlign w:val="subscript"/>
          <w:lang w:eastAsia="en-US"/>
        </w:rPr>
        <w:t>4</w:t>
      </w:r>
      <w:r w:rsidRPr="00FD18B7">
        <w:rPr>
          <w:rFonts w:ascii="Arial" w:eastAsia="MS Mincho" w:hAnsi="Arial" w:cs="Arial"/>
          <w:lang w:eastAsia="en-US"/>
        </w:rPr>
        <w:t xml:space="preserve"> in </w:t>
      </w:r>
      <w:proofErr w:type="spellStart"/>
      <w:r w:rsidRPr="00FD18B7">
        <w:rPr>
          <w:rFonts w:ascii="Arial" w:eastAsia="MS Mincho" w:hAnsi="Arial" w:cs="Arial"/>
          <w:lang w:eastAsia="en-US"/>
        </w:rPr>
        <w:t>ThermoPol</w:t>
      </w:r>
      <w:proofErr w:type="spellEnd"/>
      <w:r w:rsidRPr="00FD18B7">
        <w:rPr>
          <w:rFonts w:ascii="Arial" w:eastAsia="MS Mincho" w:hAnsi="Arial" w:cs="Arial"/>
          <w:lang w:eastAsia="en-US"/>
        </w:rPr>
        <w:t xml:space="preserve"> buffer). The cell </w:t>
      </w:r>
      <w:r w:rsidRPr="00FD18B7">
        <w:rPr>
          <w:rFonts w:ascii="Arial" w:eastAsia="MS Mincho" w:hAnsi="Arial" w:cs="Arial"/>
          <w:noProof/>
          <w:lang w:eastAsia="en-US"/>
        </w:rPr>
        <w:t>was incubated</w:t>
      </w:r>
      <w:r w:rsidRPr="00FD18B7">
        <w:rPr>
          <w:rFonts w:ascii="Arial" w:eastAsia="MS Mincho" w:hAnsi="Arial" w:cs="Arial"/>
          <w:lang w:eastAsia="en-US"/>
        </w:rPr>
        <w:t xml:space="preserve"> for 4 hours at 4</w:t>
      </w:r>
      <w:bookmarkStart w:id="25" w:name="_Hlk532303023"/>
      <w:r w:rsidRPr="00FD18B7">
        <w:rPr>
          <w:rFonts w:ascii="Arial" w:eastAsia="MS Mincho" w:hAnsi="Arial" w:cs="Arial"/>
          <w:lang w:eastAsia="en-US"/>
        </w:rPr>
        <w:t>°C</w:t>
      </w:r>
      <w:bookmarkEnd w:id="25"/>
      <w:r w:rsidRPr="00FD18B7">
        <w:rPr>
          <w:rFonts w:ascii="Arial" w:eastAsia="MS Mincho" w:hAnsi="Arial" w:cs="Arial"/>
          <w:lang w:eastAsia="en-US"/>
        </w:rPr>
        <w:t xml:space="preserve">, 1 hour at 10°C, 1 hour at 20°C, 1 hour at 30°C, 1 hour at 40°C, 1 hour at 50°C and 1 hour at 65°C. </w:t>
      </w:r>
    </w:p>
    <w:p w14:paraId="234706DA" w14:textId="77777777" w:rsidR="007D762B" w:rsidRPr="00FD18B7" w:rsidRDefault="007D762B" w:rsidP="007D762B">
      <w:pPr>
        <w:snapToGrid w:val="0"/>
        <w:spacing w:after="0" w:line="240" w:lineRule="auto"/>
        <w:jc w:val="both"/>
        <w:rPr>
          <w:rFonts w:ascii="Arial" w:eastAsia="MS Mincho" w:hAnsi="Arial" w:cs="Arial"/>
          <w:b/>
          <w:bCs/>
          <w:color w:val="000000" w:themeColor="text1"/>
          <w:lang w:eastAsia="en-US"/>
        </w:rPr>
      </w:pPr>
      <w:bookmarkStart w:id="26" w:name="_Hlk54036985"/>
    </w:p>
    <w:p w14:paraId="76DE9E93" w14:textId="7332601E" w:rsidR="007D762B" w:rsidRPr="00FD18B7" w:rsidRDefault="007D762B" w:rsidP="007D762B">
      <w:pPr>
        <w:numPr>
          <w:ilvl w:val="1"/>
          <w:numId w:val="7"/>
        </w:numPr>
        <w:snapToGrid w:val="0"/>
        <w:spacing w:after="0" w:line="240" w:lineRule="auto"/>
        <w:contextualSpacing/>
        <w:jc w:val="both"/>
        <w:rPr>
          <w:rFonts w:ascii="Arial" w:eastAsia="MS Mincho" w:hAnsi="Arial" w:cs="Arial"/>
          <w:b/>
          <w:bCs/>
          <w:color w:val="000000" w:themeColor="text1"/>
          <w:lang w:eastAsia="en-US"/>
        </w:rPr>
      </w:pPr>
      <w:bookmarkStart w:id="27" w:name="_Hlk54040825"/>
      <w:r w:rsidRPr="00FD18B7">
        <w:rPr>
          <w:rFonts w:ascii="Arial" w:eastAsia="MS Mincho" w:hAnsi="Arial" w:cs="Arial"/>
          <w:b/>
          <w:bCs/>
          <w:color w:val="000000" w:themeColor="text1"/>
          <w:lang w:eastAsia="en-US"/>
        </w:rPr>
        <w:t xml:space="preserve">Amplification of </w:t>
      </w:r>
      <w:r w:rsidR="00376435" w:rsidRPr="00FD18B7">
        <w:rPr>
          <w:rFonts w:ascii="Arial" w:eastAsia="MS Mincho" w:hAnsi="Arial" w:cs="Arial"/>
          <w:b/>
          <w:bCs/>
          <w:color w:val="000000" w:themeColor="text1"/>
          <w:lang w:eastAsia="en-US"/>
        </w:rPr>
        <w:t>p</w:t>
      </w:r>
      <w:r w:rsidRPr="00FD18B7">
        <w:rPr>
          <w:rFonts w:ascii="Arial" w:eastAsia="MS Mincho" w:hAnsi="Arial" w:cs="Arial"/>
          <w:b/>
          <w:bCs/>
          <w:color w:val="000000" w:themeColor="text1"/>
          <w:lang w:eastAsia="en-US"/>
        </w:rPr>
        <w:t xml:space="preserve">roximity </w:t>
      </w:r>
      <w:r w:rsidR="00376435" w:rsidRPr="00FD18B7">
        <w:rPr>
          <w:rFonts w:ascii="Arial" w:eastAsia="MS Mincho" w:hAnsi="Arial" w:cs="Arial"/>
          <w:b/>
          <w:bCs/>
          <w:color w:val="000000" w:themeColor="text1"/>
          <w:lang w:eastAsia="en-US"/>
        </w:rPr>
        <w:t>l</w:t>
      </w:r>
      <w:r w:rsidRPr="00FD18B7">
        <w:rPr>
          <w:rFonts w:ascii="Arial" w:eastAsia="MS Mincho" w:hAnsi="Arial" w:cs="Arial"/>
          <w:b/>
          <w:bCs/>
          <w:color w:val="000000" w:themeColor="text1"/>
          <w:lang w:eastAsia="en-US"/>
        </w:rPr>
        <w:t xml:space="preserve">igation </w:t>
      </w:r>
      <w:r w:rsidR="00376435" w:rsidRPr="00FD18B7">
        <w:rPr>
          <w:rFonts w:ascii="Arial" w:eastAsia="MS Mincho" w:hAnsi="Arial" w:cs="Arial"/>
          <w:b/>
          <w:bCs/>
          <w:color w:val="000000" w:themeColor="text1"/>
          <w:lang w:eastAsia="en-US"/>
        </w:rPr>
        <w:t>p</w:t>
      </w:r>
      <w:r w:rsidRPr="00FD18B7">
        <w:rPr>
          <w:rFonts w:ascii="Arial" w:eastAsia="MS Mincho" w:hAnsi="Arial" w:cs="Arial"/>
          <w:b/>
          <w:bCs/>
          <w:color w:val="000000" w:themeColor="text1"/>
          <w:lang w:eastAsia="en-US"/>
        </w:rPr>
        <w:t>roducts</w:t>
      </w:r>
    </w:p>
    <w:bookmarkEnd w:id="26"/>
    <w:bookmarkEnd w:id="27"/>
    <w:p w14:paraId="5576753F" w14:textId="77777777" w:rsidR="007D762B" w:rsidRPr="00FD18B7" w:rsidRDefault="007D762B" w:rsidP="007D762B">
      <w:pPr>
        <w:snapToGrid w:val="0"/>
        <w:spacing w:after="0" w:line="240" w:lineRule="auto"/>
        <w:jc w:val="both"/>
        <w:rPr>
          <w:rFonts w:ascii="Arial" w:eastAsia="MS Mincho" w:hAnsi="Arial" w:cs="Arial"/>
          <w:color w:val="0000FF"/>
          <w:lang w:eastAsia="en-US"/>
        </w:rPr>
      </w:pPr>
      <w:r w:rsidRPr="00FD18B7">
        <w:rPr>
          <w:rFonts w:ascii="Arial" w:eastAsia="MS Mincho" w:hAnsi="Arial" w:cs="Arial"/>
          <w:lang w:eastAsia="en-US"/>
        </w:rPr>
        <w:t xml:space="preserve">The extended products </w:t>
      </w:r>
      <w:r w:rsidRPr="00FD18B7">
        <w:rPr>
          <w:rFonts w:ascii="Arial" w:eastAsia="MS Mincho" w:hAnsi="Arial" w:cs="Arial"/>
          <w:noProof/>
          <w:lang w:eastAsia="en-US"/>
        </w:rPr>
        <w:t>were amplified</w:t>
      </w:r>
      <w:r w:rsidRPr="00FD18B7">
        <w:rPr>
          <w:rFonts w:ascii="Arial" w:eastAsia="MS Mincho" w:hAnsi="Arial" w:cs="Arial"/>
          <w:lang w:eastAsia="en-US"/>
        </w:rPr>
        <w:t xml:space="preserve"> by a modified Multiple Annealing and Looping Based Amplification Cycles (MALBAC)</w:t>
      </w:r>
      <w:r w:rsidRPr="00FD18B7">
        <w:rPr>
          <w:rFonts w:ascii="Arial" w:eastAsia="MS Mincho" w:hAnsi="Arial" w:cs="Arial"/>
          <w:u w:val="words"/>
          <w:lang w:eastAsia="en-US"/>
        </w:rPr>
        <w:t xml:space="preserve"> </w:t>
      </w:r>
      <w:r w:rsidRPr="00FD18B7">
        <w:rPr>
          <w:rFonts w:ascii="Arial" w:eastAsia="MS Mincho" w:hAnsi="Arial" w:cs="Arial"/>
          <w:lang w:eastAsia="en-US"/>
        </w:rPr>
        <w:fldChar w:fldCharType="begin">
          <w:fldData xml:space="preserve">PEVuZE5vdGU+PENpdGU+PEF1dGhvcj5ab25nPC9BdXRob3I+PFllYXI+MjAxMjwvWWVhcj48UmVj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==
</w:fldData>
        </w:fldChar>
      </w:r>
      <w:r w:rsidRPr="00FD18B7">
        <w:rPr>
          <w:rFonts w:ascii="Arial" w:eastAsia="MS Mincho" w:hAnsi="Arial" w:cs="Arial"/>
          <w:lang w:eastAsia="en-US"/>
        </w:rPr>
        <w:instrText xml:space="preserve"> ADDIN EN.CITE </w:instrText>
      </w:r>
      <w:r w:rsidRPr="00FD18B7">
        <w:rPr>
          <w:rFonts w:ascii="Arial" w:eastAsia="MS Mincho" w:hAnsi="Arial" w:cs="Arial"/>
          <w:lang w:eastAsia="en-US"/>
        </w:rPr>
        <w:fldChar w:fldCharType="begin">
          <w:fldData xml:space="preserve">PEVuZE5vdGU+PENpdGU+PEF1dGhvcj5ab25nPC9BdXRob3I+PFllYXI+MjAxMjwvWWVhcj48UmVj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==
</w:fldData>
        </w:fldChar>
      </w:r>
      <w:r w:rsidRPr="00FD18B7">
        <w:rPr>
          <w:rFonts w:ascii="Arial" w:eastAsia="MS Mincho" w:hAnsi="Arial" w:cs="Arial"/>
          <w:lang w:eastAsia="en-US"/>
        </w:rPr>
        <w:instrText xml:space="preserve"> ADDIN EN.CITE.DATA </w:instrText>
      </w:r>
      <w:r w:rsidRPr="00FD18B7">
        <w:rPr>
          <w:rFonts w:ascii="Arial" w:eastAsia="MS Mincho" w:hAnsi="Arial" w:cs="Arial"/>
          <w:lang w:eastAsia="en-US"/>
        </w:rPr>
      </w:r>
      <w:r w:rsidRPr="00FD18B7">
        <w:rPr>
          <w:rFonts w:ascii="Arial" w:eastAsia="MS Mincho" w:hAnsi="Arial" w:cs="Arial"/>
          <w:lang w:eastAsia="en-US"/>
        </w:rPr>
        <w:fldChar w:fldCharType="end"/>
      </w:r>
      <w:r w:rsidRPr="00FD18B7">
        <w:rPr>
          <w:rFonts w:ascii="Arial" w:eastAsia="MS Mincho" w:hAnsi="Arial" w:cs="Arial"/>
          <w:lang w:eastAsia="en-US"/>
        </w:rPr>
      </w:r>
      <w:r w:rsidRPr="00FD18B7">
        <w:rPr>
          <w:rFonts w:ascii="Arial" w:eastAsia="MS Mincho" w:hAnsi="Arial" w:cs="Arial"/>
          <w:lang w:eastAsia="en-US"/>
        </w:rPr>
        <w:fldChar w:fldCharType="separate"/>
      </w:r>
      <w:r w:rsidRPr="00FD18B7">
        <w:rPr>
          <w:rFonts w:ascii="Arial" w:eastAsia="MS Mincho" w:hAnsi="Arial" w:cs="Arial"/>
          <w:noProof/>
          <w:lang w:eastAsia="en-US"/>
        </w:rPr>
        <w:t>(Lu et al. 2012; Zong et al. 2012)</w:t>
      </w:r>
      <w:r w:rsidRPr="00FD18B7">
        <w:rPr>
          <w:rFonts w:ascii="Arial" w:eastAsia="MS Mincho" w:hAnsi="Arial" w:cs="Arial"/>
          <w:lang w:eastAsia="en-US"/>
        </w:rPr>
        <w:fldChar w:fldCharType="end"/>
      </w:r>
      <w:r w:rsidRPr="00FD18B7">
        <w:rPr>
          <w:rFonts w:ascii="Arial" w:eastAsia="MS Mincho" w:hAnsi="Arial" w:cs="Arial"/>
          <w:lang w:eastAsia="en-US"/>
        </w:rPr>
        <w:t xml:space="preserve">. Two </w:t>
      </w:r>
      <w:r w:rsidRPr="00FD18B7">
        <w:rPr>
          <w:rFonts w:ascii="Symbol" w:eastAsia="MS Mincho" w:hAnsi="Symbol" w:cstheme="minorHAnsi"/>
          <w:lang w:eastAsia="en-US"/>
        </w:rPr>
        <w:t></w:t>
      </w:r>
      <w:r w:rsidRPr="00FD18B7">
        <w:rPr>
          <w:rFonts w:ascii="Arial" w:eastAsia="MS Mincho" w:hAnsi="Arial" w:cs="Arial"/>
          <w:lang w:eastAsia="en-US"/>
        </w:rPr>
        <w:t>M of the 2</w:t>
      </w:r>
      <w:r w:rsidRPr="00FD18B7">
        <w:rPr>
          <w:rFonts w:ascii="Arial" w:eastAsia="MS Mincho" w:hAnsi="Arial" w:cs="Arial"/>
          <w:vertAlign w:val="superscript"/>
          <w:lang w:eastAsia="en-US"/>
        </w:rPr>
        <w:t>nd</w:t>
      </w:r>
      <w:r w:rsidRPr="00FD18B7">
        <w:rPr>
          <w:rFonts w:ascii="Arial" w:eastAsia="MS Mincho" w:hAnsi="Arial" w:cs="Arial"/>
          <w:lang w:eastAsia="en-US"/>
        </w:rPr>
        <w:t xml:space="preserve"> Random primer (</w:t>
      </w:r>
      <w:r w:rsidRPr="00FD18B7">
        <w:rPr>
          <w:rFonts w:ascii="Arial" w:eastAsia="MS Mincho" w:hAnsi="Arial" w:cs="Arial"/>
          <w:b/>
          <w:lang w:eastAsia="en-US"/>
        </w:rPr>
        <w:t>Table S1</w:t>
      </w:r>
      <w:r w:rsidRPr="00FD18B7">
        <w:rPr>
          <w:rFonts w:ascii="Arial" w:eastAsia="MS Mincho" w:hAnsi="Arial" w:cs="Arial"/>
          <w:lang w:eastAsia="en-US"/>
        </w:rPr>
        <w:t xml:space="preserve">) was added and incubated for 2 hours. The cell and the extended products were heated at 94°C for 3 min and incubated on ice for 2 min. </w:t>
      </w:r>
      <w:proofErr w:type="spellStart"/>
      <w:r w:rsidRPr="00FD18B7">
        <w:rPr>
          <w:rFonts w:ascii="Arial" w:eastAsia="MS Mincho" w:hAnsi="Arial" w:cs="Arial"/>
          <w:lang w:eastAsia="en-US"/>
        </w:rPr>
        <w:t>Bst</w:t>
      </w:r>
      <w:proofErr w:type="spellEnd"/>
      <w:r w:rsidRPr="00FD18B7">
        <w:rPr>
          <w:rFonts w:ascii="Arial" w:eastAsia="MS Mincho" w:hAnsi="Arial" w:cs="Arial"/>
          <w:lang w:eastAsia="en-US"/>
        </w:rPr>
        <w:t xml:space="preserve"> 3.0 polymerase (1 </w:t>
      </w:r>
      <w:r w:rsidRPr="00FD18B7">
        <w:rPr>
          <w:rFonts w:ascii="Symbol" w:eastAsia="MS Mincho" w:hAnsi="Symbol" w:cs="Arial"/>
          <w:lang w:eastAsia="en-US"/>
        </w:rPr>
        <w:t></w:t>
      </w:r>
      <w:r w:rsidRPr="00FD18B7">
        <w:rPr>
          <w:rFonts w:ascii="Arial" w:eastAsia="MS Mincho" w:hAnsi="Arial" w:cs="Arial"/>
          <w:lang w:eastAsia="en-US"/>
        </w:rPr>
        <w:t xml:space="preserve">l/tube) was added and incubated for 4 hours at 4°C, 30 min at 10°C, 30 min at 20°C, 30 min at 30°C, 30 min at 40°C, 30 min at 50°C, 60 min at 65°C and 3 min at 94°C. The supernatant </w:t>
      </w:r>
      <w:r w:rsidRPr="00FD18B7">
        <w:rPr>
          <w:rFonts w:ascii="Arial" w:eastAsia="MS Mincho" w:hAnsi="Arial" w:cs="Arial"/>
          <w:noProof/>
          <w:lang w:eastAsia="en-US"/>
        </w:rPr>
        <w:t>was collected</w:t>
      </w:r>
      <w:r w:rsidRPr="00FD18B7">
        <w:rPr>
          <w:rFonts w:ascii="Arial" w:eastAsia="MS Mincho" w:hAnsi="Arial" w:cs="Arial"/>
          <w:lang w:eastAsia="en-US"/>
        </w:rPr>
        <w:t xml:space="preserve">, and 20 </w:t>
      </w:r>
      <w:r w:rsidRPr="00FD18B7">
        <w:rPr>
          <w:rFonts w:ascii="Symbol" w:eastAsia="MS Mincho" w:hAnsi="Symbol" w:cs="Arial"/>
          <w:lang w:eastAsia="en-US"/>
        </w:rPr>
        <w:t></w:t>
      </w:r>
      <w:r w:rsidRPr="00FD18B7">
        <w:rPr>
          <w:rFonts w:ascii="Arial" w:eastAsia="MS Mincho" w:hAnsi="Arial" w:cs="Arial"/>
          <w:lang w:eastAsia="en-US"/>
        </w:rPr>
        <w:t xml:space="preserve">l of buffer containing 10 mM Tris-HCl, pH 7.4, 0.1 mM EDTA and 0.05% Tween 20 </w:t>
      </w:r>
      <w:r w:rsidRPr="00FD18B7">
        <w:rPr>
          <w:rFonts w:ascii="Arial" w:eastAsia="MS Mincho" w:hAnsi="Arial" w:cs="Arial"/>
          <w:noProof/>
          <w:lang w:eastAsia="en-US"/>
        </w:rPr>
        <w:t>was added</w:t>
      </w:r>
      <w:r w:rsidRPr="00FD18B7">
        <w:rPr>
          <w:rFonts w:ascii="Arial" w:eastAsia="MS Mincho" w:hAnsi="Arial" w:cs="Arial"/>
          <w:lang w:eastAsia="en-US"/>
        </w:rPr>
        <w:t xml:space="preserve">. After overnight incubation at 4°C, the </w:t>
      </w:r>
      <w:r w:rsidRPr="00FD18B7">
        <w:rPr>
          <w:rFonts w:ascii="Arial" w:eastAsia="MS Mincho" w:hAnsi="Arial" w:cs="Arial"/>
          <w:noProof/>
          <w:lang w:eastAsia="en-US"/>
        </w:rPr>
        <w:t>supernatant</w:t>
      </w:r>
      <w:r w:rsidRPr="00FD18B7">
        <w:rPr>
          <w:rFonts w:ascii="Arial" w:eastAsia="MS Mincho" w:hAnsi="Arial" w:cs="Arial"/>
          <w:lang w:eastAsia="en-US"/>
        </w:rPr>
        <w:t xml:space="preserve"> </w:t>
      </w:r>
      <w:r w:rsidRPr="00FD18B7">
        <w:rPr>
          <w:rFonts w:ascii="Arial" w:eastAsia="MS Mincho" w:hAnsi="Arial" w:cs="Arial"/>
          <w:noProof/>
          <w:lang w:eastAsia="en-US"/>
        </w:rPr>
        <w:t>was collecte</w:t>
      </w:r>
      <w:r w:rsidRPr="00FD18B7">
        <w:rPr>
          <w:rFonts w:ascii="Arial" w:eastAsia="MS Mincho" w:hAnsi="Arial" w:cs="Arial"/>
          <w:lang w:eastAsia="en-US"/>
        </w:rPr>
        <w:t xml:space="preserve">d; supernatant collection was repeated for a total of 3 times. The collected supernatant </w:t>
      </w:r>
      <w:r w:rsidRPr="00FD18B7">
        <w:rPr>
          <w:rFonts w:ascii="Arial" w:eastAsia="MS Mincho" w:hAnsi="Arial" w:cs="Arial"/>
          <w:noProof/>
          <w:lang w:eastAsia="en-US"/>
        </w:rPr>
        <w:t>was combined</w:t>
      </w:r>
      <w:r w:rsidRPr="00FD18B7">
        <w:rPr>
          <w:rFonts w:ascii="Arial" w:eastAsia="MS Mincho" w:hAnsi="Arial" w:cs="Arial"/>
          <w:lang w:eastAsia="en-US"/>
        </w:rPr>
        <w:t xml:space="preserve"> into a 0.2 ml PCR tube. Four </w:t>
      </w:r>
      <w:r w:rsidRPr="00FD18B7">
        <w:rPr>
          <w:rFonts w:ascii="Symbol" w:eastAsia="MS Mincho" w:hAnsi="Symbol" w:cs="Arial"/>
          <w:lang w:eastAsia="en-US"/>
        </w:rPr>
        <w:t></w:t>
      </w:r>
      <w:r w:rsidRPr="00FD18B7">
        <w:rPr>
          <w:rFonts w:ascii="Arial" w:eastAsia="MS Mincho" w:hAnsi="Arial" w:cs="Arial"/>
          <w:lang w:eastAsia="en-US"/>
        </w:rPr>
        <w:t xml:space="preserve">l of 10 x </w:t>
      </w:r>
      <w:proofErr w:type="spellStart"/>
      <w:r w:rsidRPr="00FD18B7">
        <w:rPr>
          <w:rFonts w:ascii="Arial" w:eastAsia="MS Mincho" w:hAnsi="Arial" w:cs="Arial"/>
          <w:lang w:eastAsia="en-US"/>
        </w:rPr>
        <w:t>ThermoPol</w:t>
      </w:r>
      <w:proofErr w:type="spellEnd"/>
      <w:r w:rsidRPr="00FD18B7">
        <w:rPr>
          <w:rFonts w:ascii="Arial" w:eastAsia="MS Mincho" w:hAnsi="Arial" w:cs="Arial"/>
          <w:lang w:eastAsia="en-US"/>
        </w:rPr>
        <w:t xml:space="preserve"> buffer (New England </w:t>
      </w:r>
      <w:r w:rsidRPr="00FD18B7">
        <w:rPr>
          <w:rFonts w:ascii="Arial" w:eastAsia="MS Mincho" w:hAnsi="Arial" w:cs="Arial"/>
          <w:noProof/>
          <w:lang w:eastAsia="en-US"/>
        </w:rPr>
        <w:t>BioLabs</w:t>
      </w:r>
      <w:r w:rsidRPr="00FD18B7">
        <w:rPr>
          <w:rFonts w:ascii="Arial" w:eastAsia="MS Mincho" w:hAnsi="Arial" w:cs="Arial"/>
          <w:lang w:eastAsia="en-US"/>
        </w:rPr>
        <w:t xml:space="preserve">) and dNTPs (total 1.4 mM) </w:t>
      </w:r>
      <w:r w:rsidRPr="00FD18B7">
        <w:rPr>
          <w:rFonts w:ascii="Arial" w:eastAsia="MS Mincho" w:hAnsi="Arial" w:cs="Arial"/>
          <w:noProof/>
          <w:lang w:eastAsia="en-US"/>
        </w:rPr>
        <w:t>were added</w:t>
      </w:r>
      <w:r w:rsidRPr="00FD18B7">
        <w:rPr>
          <w:rFonts w:ascii="Arial" w:eastAsia="MS Mincho" w:hAnsi="Arial" w:cs="Arial"/>
          <w:lang w:eastAsia="en-US"/>
        </w:rPr>
        <w:t xml:space="preserve">, and then the combined solution was heated at 94°C for 3 min and placed on ice for 2 min. </w:t>
      </w:r>
      <w:proofErr w:type="spellStart"/>
      <w:r w:rsidRPr="00FD18B7">
        <w:rPr>
          <w:rFonts w:ascii="Arial" w:eastAsia="MS Mincho" w:hAnsi="Arial" w:cs="Arial"/>
          <w:lang w:eastAsia="en-US"/>
        </w:rPr>
        <w:t>Bst</w:t>
      </w:r>
      <w:proofErr w:type="spellEnd"/>
      <w:r w:rsidRPr="00FD18B7">
        <w:rPr>
          <w:rFonts w:ascii="Arial" w:eastAsia="MS Mincho" w:hAnsi="Arial" w:cs="Arial"/>
          <w:lang w:eastAsia="en-US"/>
        </w:rPr>
        <w:t xml:space="preserve"> large fragment (2 </w:t>
      </w:r>
      <w:r w:rsidRPr="00FD18B7">
        <w:rPr>
          <w:rFonts w:ascii="Symbol" w:eastAsia="MS Mincho" w:hAnsi="Symbol" w:cs="Times New Roman"/>
          <w:lang w:eastAsia="en-US"/>
        </w:rPr>
        <w:t></w:t>
      </w:r>
      <w:r w:rsidRPr="00FD18B7">
        <w:rPr>
          <w:rFonts w:ascii="Arial" w:eastAsia="MS Mincho" w:hAnsi="Arial" w:cs="Arial"/>
          <w:lang w:eastAsia="en-US"/>
        </w:rPr>
        <w:t xml:space="preserve">l/tube, M0275L, New England </w:t>
      </w:r>
      <w:proofErr w:type="spellStart"/>
      <w:r w:rsidRPr="00FD18B7">
        <w:rPr>
          <w:rFonts w:ascii="Arial" w:eastAsia="MS Mincho" w:hAnsi="Arial" w:cs="Arial"/>
          <w:lang w:eastAsia="en-US"/>
        </w:rPr>
        <w:t>BioLabs</w:t>
      </w:r>
      <w:proofErr w:type="spellEnd"/>
      <w:r w:rsidRPr="00FD18B7">
        <w:rPr>
          <w:rFonts w:ascii="Arial" w:eastAsia="MS Mincho" w:hAnsi="Arial" w:cs="Arial"/>
          <w:lang w:eastAsia="en-US"/>
        </w:rPr>
        <w:t xml:space="preserve">) was added and </w:t>
      </w:r>
      <w:bookmarkStart w:id="28" w:name="_Hlk532392632"/>
      <w:r w:rsidRPr="00FD18B7">
        <w:rPr>
          <w:rFonts w:ascii="Arial" w:eastAsia="MS Mincho" w:hAnsi="Arial" w:cs="Arial"/>
          <w:lang w:eastAsia="en-US"/>
        </w:rPr>
        <w:t xml:space="preserve">incubated at 10°C for 45secs, 20°C for 45secs, 30°C for 45secs, 40°C for 45secs, 50°C for 45secs, 65°C for 2mins and 94°C for </w:t>
      </w:r>
      <w:r w:rsidRPr="00FD18B7">
        <w:rPr>
          <w:rFonts w:ascii="Arial" w:eastAsia="MS Mincho" w:hAnsi="Arial" w:cs="Arial"/>
          <w:noProof/>
          <w:lang w:eastAsia="en-US"/>
        </w:rPr>
        <w:t>20s</w:t>
      </w:r>
      <w:r w:rsidRPr="00FD18B7">
        <w:rPr>
          <w:rFonts w:ascii="Arial" w:eastAsia="MS Mincho" w:hAnsi="Arial" w:cs="Arial"/>
          <w:lang w:eastAsia="en-US"/>
        </w:rPr>
        <w:t xml:space="preserve">. The tubes were then quickly quenched on ice. </w:t>
      </w:r>
      <w:bookmarkEnd w:id="28"/>
      <w:r w:rsidRPr="00FD18B7">
        <w:rPr>
          <w:rFonts w:ascii="Arial" w:eastAsia="MS Mincho" w:hAnsi="Arial" w:cs="Arial"/>
          <w:lang w:eastAsia="en-US"/>
        </w:rPr>
        <w:t xml:space="preserve">After quenching on ice, </w:t>
      </w:r>
      <w:proofErr w:type="spellStart"/>
      <w:r w:rsidRPr="00FD18B7">
        <w:rPr>
          <w:rFonts w:ascii="Arial" w:eastAsia="MS Mincho" w:hAnsi="Arial" w:cs="Arial"/>
          <w:lang w:eastAsia="en-US"/>
        </w:rPr>
        <w:t>Bst</w:t>
      </w:r>
      <w:proofErr w:type="spellEnd"/>
      <w:r w:rsidRPr="00FD18B7">
        <w:rPr>
          <w:rFonts w:ascii="Arial" w:eastAsia="MS Mincho" w:hAnsi="Arial" w:cs="Arial"/>
          <w:lang w:eastAsia="en-US"/>
        </w:rPr>
        <w:t xml:space="preserve"> </w:t>
      </w:r>
      <w:r w:rsidRPr="00FD18B7">
        <w:rPr>
          <w:rFonts w:ascii="Arial" w:eastAsia="MS Mincho" w:hAnsi="Arial" w:cs="Arial"/>
          <w:noProof/>
          <w:lang w:eastAsia="en-US"/>
        </w:rPr>
        <w:t>large</w:t>
      </w:r>
      <w:r w:rsidRPr="00FD18B7">
        <w:rPr>
          <w:rFonts w:ascii="Arial" w:eastAsia="MS Mincho" w:hAnsi="Arial" w:cs="Arial"/>
          <w:lang w:eastAsia="en-US"/>
        </w:rPr>
        <w:t xml:space="preserve"> fragment (2 ul/tube) was added and then incubated at 10°C for 45secs, 20°C for 45secs, 30°C for 45secs, 40°C for 45secs, 50°C for 45secs, 65°C for 2mins and 94°C for </w:t>
      </w:r>
      <w:r w:rsidRPr="00FD18B7">
        <w:rPr>
          <w:rFonts w:ascii="Arial" w:eastAsia="MS Mincho" w:hAnsi="Arial" w:cs="Arial"/>
          <w:noProof/>
          <w:lang w:eastAsia="en-US"/>
        </w:rPr>
        <w:t>20s</w:t>
      </w:r>
      <w:r w:rsidRPr="00FD18B7">
        <w:rPr>
          <w:rFonts w:ascii="Arial" w:eastAsia="MS Mincho" w:hAnsi="Arial" w:cs="Arial"/>
          <w:color w:val="000000" w:themeColor="text1"/>
          <w:lang w:eastAsia="en-US"/>
        </w:rPr>
        <w:t xml:space="preserve">. </w:t>
      </w:r>
      <w:r w:rsidRPr="00FD18B7">
        <w:rPr>
          <w:rFonts w:ascii="Arial" w:eastAsia="MS Mincho" w:hAnsi="Arial" w:cs="Arial"/>
          <w:lang w:eastAsia="en-US"/>
        </w:rPr>
        <w:t xml:space="preserve">The tubes were then quickly quenched on ice. The above cycles were repeated for a total of 8 times. </w:t>
      </w:r>
      <w:r w:rsidRPr="00FD18B7">
        <w:rPr>
          <w:rFonts w:ascii="Arial" w:eastAsia="MS Mincho" w:hAnsi="Arial" w:cs="Arial"/>
          <w:color w:val="000000" w:themeColor="text1"/>
          <w:lang w:eastAsia="en-US"/>
        </w:rPr>
        <w:t>During the steps described above, the antibody is denatured and dissociated from the target protein. In addition, the extended 1</w:t>
      </w:r>
      <w:r w:rsidRPr="00FD18B7">
        <w:rPr>
          <w:rFonts w:ascii="Arial" w:eastAsia="MS Mincho" w:hAnsi="Arial" w:cs="Arial"/>
          <w:color w:val="000000" w:themeColor="text1"/>
          <w:vertAlign w:val="superscript"/>
          <w:lang w:eastAsia="en-US"/>
        </w:rPr>
        <w:t>st</w:t>
      </w:r>
      <w:r w:rsidRPr="00FD18B7">
        <w:rPr>
          <w:rFonts w:ascii="Arial" w:eastAsia="MS Mincho" w:hAnsi="Arial" w:cs="Arial"/>
          <w:color w:val="000000" w:themeColor="text1"/>
          <w:lang w:eastAsia="en-US"/>
        </w:rPr>
        <w:t xml:space="preserve"> random primer is dissociated from the genomic DNA by heating and strand displacement activity of </w:t>
      </w:r>
      <w:proofErr w:type="spellStart"/>
      <w:r w:rsidRPr="00FD18B7">
        <w:rPr>
          <w:rFonts w:ascii="Arial" w:eastAsia="MS Mincho" w:hAnsi="Arial" w:cs="Arial"/>
          <w:color w:val="000000" w:themeColor="text1"/>
          <w:lang w:eastAsia="en-US"/>
        </w:rPr>
        <w:t>Bst</w:t>
      </w:r>
      <w:proofErr w:type="spellEnd"/>
      <w:r w:rsidRPr="00FD18B7">
        <w:rPr>
          <w:rFonts w:ascii="Arial" w:eastAsia="MS Mincho" w:hAnsi="Arial" w:cs="Arial"/>
          <w:color w:val="000000" w:themeColor="text1"/>
          <w:lang w:eastAsia="en-US"/>
        </w:rPr>
        <w:t xml:space="preserve"> DNA polymerase. The products were collected as supernatant from the tube and transferred into a fresh PCR tube. The remainder was incubated overnight at 4 °C</w:t>
      </w:r>
      <w:r w:rsidRPr="00FD18B7" w:rsidDel="004112CB">
        <w:rPr>
          <w:rFonts w:ascii="Arial" w:eastAsia="MS Mincho" w:hAnsi="Arial" w:cs="Arial"/>
          <w:color w:val="000000" w:themeColor="text1"/>
          <w:lang w:eastAsia="en-US"/>
        </w:rPr>
        <w:t xml:space="preserve"> </w:t>
      </w:r>
      <w:r w:rsidRPr="00FD18B7">
        <w:rPr>
          <w:rFonts w:ascii="Arial" w:eastAsia="MS Mincho" w:hAnsi="Arial" w:cs="Arial"/>
          <w:color w:val="000000" w:themeColor="text1"/>
          <w:lang w:eastAsia="en-US"/>
        </w:rPr>
        <w:t xml:space="preserve">with 20 </w:t>
      </w:r>
      <w:r w:rsidRPr="00FD18B7">
        <w:rPr>
          <w:rFonts w:ascii="Symbol" w:eastAsia="MS Mincho" w:hAnsi="Symbol" w:cs="Arial"/>
          <w:color w:val="000000" w:themeColor="text1"/>
          <w:lang w:eastAsia="en-US"/>
        </w:rPr>
        <w:t>m</w:t>
      </w:r>
      <w:r w:rsidRPr="00FD18B7">
        <w:rPr>
          <w:rFonts w:ascii="Arial" w:eastAsia="MS Mincho" w:hAnsi="Arial" w:cs="Arial"/>
          <w:color w:val="000000" w:themeColor="text1"/>
          <w:lang w:eastAsia="en-US"/>
        </w:rPr>
        <w:t xml:space="preserve">l/tube of 0.05% Tween20 / 0.1x TE buffer (0.05% Tween 20, 0.1 mM EDTA in 1 mM Tris-HCl, pH 7.4).  After the incubation, the original supernatant and the new supernatant were combined into the PCR tube. </w:t>
      </w:r>
    </w:p>
    <w:p w14:paraId="3C7CD7DD" w14:textId="77777777" w:rsidR="007D762B" w:rsidRPr="00FD18B7" w:rsidRDefault="007D762B" w:rsidP="007D762B">
      <w:pPr>
        <w:snapToGrid w:val="0"/>
        <w:spacing w:after="0" w:line="240" w:lineRule="auto"/>
        <w:ind w:firstLine="720"/>
        <w:jc w:val="both"/>
        <w:rPr>
          <w:rFonts w:ascii="Arial" w:eastAsia="MS Mincho" w:hAnsi="Arial" w:cs="Arial"/>
          <w:lang w:eastAsia="en-US"/>
        </w:rPr>
      </w:pPr>
      <w:r w:rsidRPr="00FD18B7">
        <w:rPr>
          <w:rFonts w:ascii="Arial" w:eastAsia="MS Mincho" w:hAnsi="Arial" w:cs="Arial"/>
          <w:lang w:eastAsia="en-US"/>
        </w:rPr>
        <w:t xml:space="preserve">The products were further amplified by PCR using a primer (5'-ATCCATAGTGTCAGCAGGCT-3’) with DeepVent </w:t>
      </w:r>
      <w:r w:rsidRPr="00FD18B7">
        <w:rPr>
          <w:rFonts w:ascii="Arial" w:eastAsia="MS Mincho" w:hAnsi="Arial" w:cs="Arial"/>
          <w:noProof/>
          <w:lang w:eastAsia="en-US"/>
        </w:rPr>
        <w:t>exo</w:t>
      </w:r>
      <w:r w:rsidRPr="00FD18B7">
        <w:rPr>
          <w:rFonts w:ascii="Arial" w:eastAsia="MS Mincho" w:hAnsi="Arial" w:cs="Arial"/>
          <w:lang w:eastAsia="en-US"/>
        </w:rPr>
        <w:t xml:space="preserve">(-) polymerase (step1: 95°C-5 min, step2: 95°C-30 sec, step3: 60°C-30 sec, step4: 72°C-30 sec, step5: repeat step2-4 20 times, step6:  72°C-5 min and step 7: 4°C-forever). DNA was purified using </w:t>
      </w:r>
      <w:proofErr w:type="spellStart"/>
      <w:r w:rsidRPr="00FD18B7">
        <w:rPr>
          <w:rFonts w:ascii="Arial" w:eastAsia="MS Mincho" w:hAnsi="Arial" w:cs="Arial"/>
          <w:lang w:eastAsia="en-US"/>
        </w:rPr>
        <w:t>UltraPure</w:t>
      </w:r>
      <w:proofErr w:type="spellEnd"/>
      <w:r w:rsidRPr="00FD18B7">
        <w:rPr>
          <w:rFonts w:ascii="Arial" w:eastAsia="MS Mincho" w:hAnsi="Arial" w:cs="Arial"/>
          <w:lang w:eastAsia="en-US"/>
        </w:rPr>
        <w:t xml:space="preserve"> </w:t>
      </w:r>
      <w:proofErr w:type="spellStart"/>
      <w:r w:rsidRPr="00FD18B7">
        <w:rPr>
          <w:rFonts w:ascii="Arial" w:eastAsia="MS Mincho" w:hAnsi="Arial" w:cs="Arial"/>
          <w:lang w:eastAsia="en-US"/>
        </w:rPr>
        <w:t>Phenol:Chloroform:</w:t>
      </w:r>
      <w:r w:rsidRPr="00FD18B7">
        <w:rPr>
          <w:rFonts w:ascii="Arial" w:eastAsia="MS Mincho" w:hAnsi="Arial" w:cs="Arial"/>
          <w:noProof/>
          <w:lang w:eastAsia="en-US"/>
        </w:rPr>
        <w:t>Isoamy</w:t>
      </w:r>
      <w:r w:rsidRPr="00FD18B7">
        <w:rPr>
          <w:rFonts w:ascii="Arial" w:eastAsia="MS Mincho" w:hAnsi="Arial" w:cs="Arial"/>
          <w:noProof/>
          <w:color w:val="000000" w:themeColor="text1"/>
          <w:lang w:eastAsia="en-US"/>
        </w:rPr>
        <w:t>l</w:t>
      </w:r>
      <w:proofErr w:type="spellEnd"/>
      <w:r w:rsidRPr="00FD18B7">
        <w:rPr>
          <w:rFonts w:ascii="Arial" w:eastAsia="MS Mincho" w:hAnsi="Arial" w:cs="Arial"/>
          <w:color w:val="000000" w:themeColor="text1"/>
          <w:lang w:eastAsia="en-US"/>
        </w:rPr>
        <w:t xml:space="preserve"> </w:t>
      </w:r>
      <w:r w:rsidRPr="00FD18B7">
        <w:rPr>
          <w:rFonts w:ascii="Arial" w:eastAsia="MS Mincho" w:hAnsi="Arial" w:cs="Arial"/>
          <w:lang w:eastAsia="en-US"/>
        </w:rPr>
        <w:t xml:space="preserve">Alcohol </w:t>
      </w:r>
      <w:r w:rsidRPr="00FD18B7">
        <w:rPr>
          <w:rFonts w:ascii="Arial" w:eastAsia="MS Mincho" w:hAnsi="Arial" w:cs="Arial"/>
          <w:noProof/>
          <w:lang w:eastAsia="en-US"/>
        </w:rPr>
        <w:t>according to</w:t>
      </w:r>
      <w:r w:rsidRPr="00FD18B7">
        <w:rPr>
          <w:rFonts w:ascii="Arial" w:eastAsia="MS Mincho" w:hAnsi="Arial" w:cs="Arial"/>
          <w:lang w:eastAsia="en-US"/>
        </w:rPr>
        <w:t xml:space="preserve"> the </w:t>
      </w:r>
      <w:r w:rsidRPr="00FD18B7">
        <w:rPr>
          <w:rFonts w:ascii="Arial" w:eastAsia="MS Mincho" w:hAnsi="Arial" w:cs="Arial"/>
          <w:noProof/>
          <w:lang w:eastAsia="en-US"/>
        </w:rPr>
        <w:t>manufacturer’s</w:t>
      </w:r>
      <w:r w:rsidRPr="00FD18B7">
        <w:rPr>
          <w:rFonts w:ascii="Arial" w:eastAsia="MS Mincho" w:hAnsi="Arial" w:cs="Arial"/>
          <w:lang w:eastAsia="en-US"/>
        </w:rPr>
        <w:t xml:space="preserve"> protocol (15593031, Thermo Fisher Scientific). Extra primers </w:t>
      </w:r>
      <w:r w:rsidRPr="00FD18B7">
        <w:rPr>
          <w:rFonts w:ascii="Arial" w:eastAsia="MS Mincho" w:hAnsi="Arial" w:cs="Arial"/>
          <w:noProof/>
          <w:lang w:eastAsia="en-US"/>
        </w:rPr>
        <w:t>were removed</w:t>
      </w:r>
      <w:r w:rsidRPr="00FD18B7">
        <w:rPr>
          <w:rFonts w:ascii="Arial" w:eastAsia="MS Mincho" w:hAnsi="Arial" w:cs="Arial"/>
          <w:lang w:eastAsia="en-US"/>
        </w:rPr>
        <w:t xml:space="preserve"> by size-selective precipitation</w:t>
      </w:r>
      <w:r w:rsidRPr="00FD18B7">
        <w:rPr>
          <w:rFonts w:ascii="Arial" w:eastAsia="MS Mincho" w:hAnsi="Arial" w:cs="Arial"/>
          <w:u w:val="words"/>
          <w:lang w:eastAsia="en-US"/>
        </w:rPr>
        <w:t xml:space="preserve"> </w:t>
      </w:r>
      <w:r w:rsidRPr="00FD18B7">
        <w:rPr>
          <w:rFonts w:ascii="Arial" w:eastAsia="MS Mincho" w:hAnsi="Arial" w:cs="Arial"/>
          <w:lang w:eastAsia="en-US"/>
        </w:rPr>
        <w:fldChar w:fldCharType="begin"/>
      </w:r>
      <w:r w:rsidRPr="00FD18B7">
        <w:rPr>
          <w:rFonts w:ascii="Arial" w:eastAsia="MS Mincho" w:hAnsi="Arial" w:cs="Arial"/>
          <w:lang w:eastAsia="en-US"/>
        </w:rPr>
        <w:instrText xml:space="preserve"> ADDIN EN.CITE &lt;EndNote&gt;&lt;Cite&gt;&lt;Author&gt;Paithankar&lt;/Author&gt;&lt;Year&gt;1991&lt;/Year&gt;&lt;RecNum&gt;59&lt;/RecNum&gt;&lt;DisplayText&gt;(Paithankar and Prasad 1991)&lt;/DisplayText&gt;&lt;record&gt;&lt;rec-number&gt;59&lt;/rec-number&gt;&lt;foreign-keys&gt;&lt;key app="EN" db-id="za9ea0adeze2v0e0dznvvw20xadrdpat20rr" timestamp="1595099302"&gt;59&lt;/key&gt;&lt;/foreign-keys&gt;&lt;ref-type name="Journal Article"&gt;17&lt;/ref-type&gt;&lt;contributors&gt;&lt;authors&gt;&lt;author&gt;Paithankar, K. R.&lt;/author&gt;&lt;author&gt;Prasad, K. S.&lt;/author&gt;&lt;/authors&gt;&lt;/contributors&gt;&lt;auth-address&gt;Centre for Cellular and Molecular Biology, Hyderabad, India.&lt;/auth-address&gt;&lt;titles&gt;&lt;title&gt;Precipitation of DNA by polyethylene glycol and ethanol&lt;/title&gt;&lt;secondary-title&gt;Nucleic Acids Res&lt;/secondary-title&gt;&lt;/titles&gt;&lt;periodical&gt;&lt;full-title&gt;Nucleic Acids Res&lt;/full-title&gt;&lt;/periodical&gt;&lt;pages&gt;1346&lt;/pages&gt;&lt;volume&gt;19&lt;/volume&gt;&lt;number&gt;6&lt;/number&gt;&lt;edition&gt;1991/03/25&lt;/edition&gt;&lt;keywords&gt;&lt;keyword&gt;Autoradiography&lt;/keyword&gt;&lt;keyword&gt;DNA/*chemistry&lt;/keyword&gt;&lt;keyword&gt;Electrophoresis, Polyacrylamide Gel&lt;/keyword&gt;&lt;keyword&gt;Ethanol/*chemistry&lt;/keyword&gt;&lt;keyword&gt;Polyethylene Glycols/*chemistry&lt;/keyword&gt;&lt;/keywords&gt;&lt;dates&gt;&lt;year&gt;1991&lt;/year&gt;&lt;pub-dates&gt;&lt;date&gt;Mar 25&lt;/date&gt;&lt;/pub-dates&gt;&lt;/dates&gt;&lt;isbn&gt;0305-1048 (Print)&amp;#xD;0305-1048 (Linking)&lt;/isbn&gt;&lt;accession-num&gt;2030954&lt;/accession-num&gt;&lt;urls&gt;&lt;related-urls&gt;&lt;url&gt;https://www.ncbi.nlm.nih.gov/pubmed/2030954&lt;/url&gt;&lt;/related-urls&gt;&lt;/urls&gt;&lt;custom2&gt;PMC333871&lt;/custom2&gt;&lt;/record&gt;&lt;/Cite&gt;&lt;/EndNote&gt;</w:instrText>
      </w:r>
      <w:r w:rsidRPr="00FD18B7">
        <w:rPr>
          <w:rFonts w:ascii="Arial" w:eastAsia="MS Mincho" w:hAnsi="Arial" w:cs="Arial"/>
          <w:lang w:eastAsia="en-US"/>
        </w:rPr>
        <w:fldChar w:fldCharType="separate"/>
      </w:r>
      <w:r w:rsidRPr="00FD18B7">
        <w:rPr>
          <w:rFonts w:ascii="Arial" w:eastAsia="MS Mincho" w:hAnsi="Arial" w:cs="Arial"/>
          <w:noProof/>
          <w:lang w:eastAsia="en-US"/>
        </w:rPr>
        <w:t>(Paithankar and Prasad 1991)</w:t>
      </w:r>
      <w:r w:rsidRPr="00FD18B7">
        <w:rPr>
          <w:rFonts w:ascii="Arial" w:eastAsia="MS Mincho" w:hAnsi="Arial" w:cs="Arial"/>
          <w:lang w:eastAsia="en-US"/>
        </w:rPr>
        <w:fldChar w:fldCharType="end"/>
      </w:r>
      <w:r w:rsidRPr="00FD18B7">
        <w:rPr>
          <w:rFonts w:ascii="Arial" w:eastAsia="MS Mincho" w:hAnsi="Arial" w:cs="Arial"/>
          <w:lang w:eastAsia="en-US"/>
        </w:rPr>
        <w:t xml:space="preserve"> using </w:t>
      </w:r>
      <w:bookmarkStart w:id="29" w:name="_Hlk533015063"/>
      <w:r w:rsidRPr="00FD18B7">
        <w:rPr>
          <w:rFonts w:ascii="Arial" w:eastAsia="MS Mincho" w:hAnsi="Arial" w:cs="Arial"/>
          <w:noProof/>
          <w:lang w:eastAsia="en-US"/>
        </w:rPr>
        <w:t>polyethylene</w:t>
      </w:r>
      <w:r w:rsidRPr="00FD18B7">
        <w:rPr>
          <w:rFonts w:ascii="Arial" w:eastAsia="MS Mincho" w:hAnsi="Arial" w:cs="Arial"/>
          <w:lang w:eastAsia="en-US"/>
        </w:rPr>
        <w:t xml:space="preserve"> glycol</w:t>
      </w:r>
      <w:bookmarkEnd w:id="29"/>
      <w:r w:rsidRPr="00FD18B7">
        <w:rPr>
          <w:rFonts w:ascii="Arial" w:eastAsia="MS Mincho" w:hAnsi="Arial" w:cs="Arial"/>
          <w:lang w:eastAsia="en-US"/>
        </w:rPr>
        <w:t>; 200</w:t>
      </w:r>
      <w:r w:rsidRPr="00FD18B7">
        <w:rPr>
          <w:rFonts w:ascii="Century" w:eastAsia="MS Mincho" w:hAnsi="Century" w:cstheme="minorHAnsi"/>
          <w:lang w:eastAsia="en-US"/>
        </w:rPr>
        <w:t xml:space="preserve"> </w:t>
      </w:r>
      <w:r w:rsidRPr="00FD18B7">
        <w:rPr>
          <w:rFonts w:ascii="Symbol" w:eastAsia="MS Mincho" w:hAnsi="Symbol" w:cs="Times New Roman"/>
          <w:lang w:eastAsia="en-US"/>
        </w:rPr>
        <w:t></w:t>
      </w:r>
      <w:r w:rsidRPr="00FD18B7">
        <w:rPr>
          <w:rFonts w:ascii="Arial" w:eastAsia="MS Mincho" w:hAnsi="Arial" w:cs="Arial"/>
          <w:lang w:eastAsia="en-US"/>
        </w:rPr>
        <w:t xml:space="preserve">g/tube linear acrylamide (AM9520, Thermo Fisher Scientific) and </w:t>
      </w:r>
      <w:bookmarkStart w:id="30" w:name="_Hlk533015080"/>
      <w:r w:rsidRPr="00FD18B7">
        <w:rPr>
          <w:rFonts w:ascii="Arial" w:eastAsia="MS Mincho" w:hAnsi="Arial" w:cs="Arial"/>
          <w:lang w:eastAsia="en-US"/>
        </w:rPr>
        <w:t>2 M MgCl</w:t>
      </w:r>
      <w:r w:rsidRPr="00FD18B7">
        <w:rPr>
          <w:rFonts w:ascii="Arial" w:eastAsia="MS Mincho" w:hAnsi="Arial" w:cs="Arial"/>
          <w:vertAlign w:val="subscript"/>
          <w:lang w:eastAsia="en-US"/>
        </w:rPr>
        <w:t>2</w:t>
      </w:r>
      <w:bookmarkEnd w:id="30"/>
      <w:r w:rsidRPr="00FD18B7">
        <w:rPr>
          <w:rFonts w:ascii="Arial" w:eastAsia="MS Mincho" w:hAnsi="Arial" w:cs="Arial"/>
          <w:lang w:eastAsia="en-US"/>
        </w:rPr>
        <w:t xml:space="preserve"> (final concentration 20 mM) </w:t>
      </w:r>
      <w:r w:rsidRPr="00FD18B7">
        <w:rPr>
          <w:rFonts w:ascii="Arial" w:eastAsia="MS Mincho" w:hAnsi="Arial" w:cs="Arial"/>
          <w:noProof/>
          <w:lang w:eastAsia="en-US"/>
        </w:rPr>
        <w:t>were added</w:t>
      </w:r>
      <w:r w:rsidRPr="00FD18B7">
        <w:rPr>
          <w:rFonts w:ascii="Arial" w:eastAsia="MS Mincho" w:hAnsi="Arial" w:cs="Arial"/>
          <w:lang w:eastAsia="en-US"/>
        </w:rPr>
        <w:t xml:space="preserve">, and then 50%(w/v) PEG8000 was added (final concentration 14%). After 20 min incubation, the tube was </w:t>
      </w:r>
      <w:r w:rsidRPr="00FD18B7">
        <w:rPr>
          <w:rFonts w:ascii="Arial" w:eastAsia="MS Mincho" w:hAnsi="Arial" w:cs="Arial"/>
          <w:noProof/>
          <w:lang w:eastAsia="en-US"/>
        </w:rPr>
        <w:t>centrifug</w:t>
      </w:r>
      <w:r w:rsidRPr="00FD18B7">
        <w:rPr>
          <w:rFonts w:ascii="Arial" w:eastAsia="MS Mincho" w:hAnsi="Arial" w:cs="Arial"/>
          <w:noProof/>
          <w:color w:val="000000" w:themeColor="text1"/>
          <w:lang w:eastAsia="en-US"/>
        </w:rPr>
        <w:t>ed</w:t>
      </w:r>
      <w:r w:rsidRPr="00FD18B7">
        <w:rPr>
          <w:rFonts w:ascii="Arial" w:eastAsia="MS Mincho" w:hAnsi="Arial" w:cs="Arial"/>
          <w:color w:val="000000" w:themeColor="text1"/>
          <w:lang w:eastAsia="en-US"/>
        </w:rPr>
        <w:t xml:space="preserve"> </w:t>
      </w:r>
      <w:r w:rsidRPr="00FD18B7">
        <w:rPr>
          <w:rFonts w:ascii="Arial" w:eastAsia="MS Mincho" w:hAnsi="Arial" w:cs="Arial"/>
          <w:lang w:eastAsia="en-US"/>
        </w:rPr>
        <w:t xml:space="preserve">at 1,3400 x g for 10 min. The pellet was washed with 80% ethanol 3 </w:t>
      </w:r>
      <w:r w:rsidRPr="00FD18B7">
        <w:rPr>
          <w:rFonts w:ascii="Arial" w:eastAsia="MS Mincho" w:hAnsi="Arial" w:cs="Arial"/>
          <w:noProof/>
          <w:lang w:eastAsia="en-US"/>
        </w:rPr>
        <w:t>times</w:t>
      </w:r>
      <w:r w:rsidRPr="00FD18B7">
        <w:rPr>
          <w:rFonts w:ascii="Arial" w:eastAsia="MS Mincho" w:hAnsi="Arial" w:cs="Arial"/>
          <w:lang w:eastAsia="en-US"/>
        </w:rPr>
        <w:t xml:space="preserve"> and dried. After dissolving the pellet with 0.1x </w:t>
      </w:r>
      <w:bookmarkStart w:id="31" w:name="_Hlk533015123"/>
      <w:r w:rsidRPr="00FD18B7">
        <w:rPr>
          <w:rFonts w:ascii="Arial" w:eastAsia="MS Mincho" w:hAnsi="Arial" w:cs="Arial"/>
          <w:lang w:eastAsia="en-US"/>
        </w:rPr>
        <w:t>TE buffer</w:t>
      </w:r>
      <w:bookmarkEnd w:id="31"/>
      <w:r w:rsidRPr="00FD18B7">
        <w:rPr>
          <w:rFonts w:ascii="Arial" w:eastAsia="MS Mincho" w:hAnsi="Arial" w:cs="Arial"/>
          <w:lang w:eastAsia="en-US"/>
        </w:rPr>
        <w:t xml:space="preserve">, the amount of </w:t>
      </w:r>
      <w:r w:rsidRPr="00FD18B7">
        <w:rPr>
          <w:rFonts w:ascii="Arial" w:eastAsia="MS Mincho" w:hAnsi="Arial" w:cs="Arial"/>
          <w:noProof/>
          <w:lang w:eastAsia="en-US"/>
        </w:rPr>
        <w:t>double-stranded</w:t>
      </w:r>
      <w:r w:rsidRPr="00FD18B7">
        <w:rPr>
          <w:rFonts w:ascii="Arial" w:eastAsia="MS Mincho" w:hAnsi="Arial" w:cs="Arial"/>
          <w:lang w:eastAsia="en-US"/>
        </w:rPr>
        <w:t xml:space="preserve"> DNA (dsDNA) </w:t>
      </w:r>
      <w:r w:rsidRPr="00FD18B7">
        <w:rPr>
          <w:rFonts w:ascii="Arial" w:eastAsia="MS Mincho" w:hAnsi="Arial" w:cs="Arial"/>
          <w:noProof/>
          <w:lang w:eastAsia="en-US"/>
        </w:rPr>
        <w:t>was measured</w:t>
      </w:r>
      <w:r w:rsidRPr="00FD18B7">
        <w:rPr>
          <w:rFonts w:ascii="Arial" w:eastAsia="MS Mincho" w:hAnsi="Arial" w:cs="Arial"/>
          <w:lang w:eastAsia="en-US"/>
        </w:rPr>
        <w:t xml:space="preserve"> by Quant-</w:t>
      </w:r>
      <w:proofErr w:type="spellStart"/>
      <w:r w:rsidRPr="00FD18B7">
        <w:rPr>
          <w:rFonts w:ascii="Arial" w:eastAsia="MS Mincho" w:hAnsi="Arial" w:cs="Arial"/>
          <w:lang w:eastAsia="en-US"/>
        </w:rPr>
        <w:t>iT</w:t>
      </w:r>
      <w:proofErr w:type="spellEnd"/>
      <w:r w:rsidRPr="00FD18B7">
        <w:rPr>
          <w:rFonts w:ascii="Arial" w:eastAsia="MS Mincho" w:hAnsi="Arial" w:cs="Arial"/>
          <w:lang w:eastAsia="en-US"/>
        </w:rPr>
        <w:t xml:space="preserve"> </w:t>
      </w:r>
      <w:proofErr w:type="spellStart"/>
      <w:r w:rsidRPr="00FD18B7">
        <w:rPr>
          <w:rFonts w:ascii="Arial" w:eastAsia="MS Mincho" w:hAnsi="Arial" w:cs="Arial"/>
          <w:lang w:eastAsia="en-US"/>
        </w:rPr>
        <w:t>PicoGreen</w:t>
      </w:r>
      <w:proofErr w:type="spellEnd"/>
      <w:r w:rsidRPr="00FD18B7">
        <w:rPr>
          <w:rFonts w:ascii="Arial" w:eastAsia="MS Mincho" w:hAnsi="Arial" w:cs="Arial"/>
          <w:lang w:eastAsia="en-US"/>
        </w:rPr>
        <w:t xml:space="preserve"> dsDNA Assay </w:t>
      </w:r>
      <w:r w:rsidRPr="00FD18B7">
        <w:rPr>
          <w:rFonts w:ascii="Arial" w:eastAsia="MS Mincho" w:hAnsi="Arial" w:cs="Arial"/>
          <w:noProof/>
          <w:lang w:eastAsia="en-US"/>
        </w:rPr>
        <w:t>kit</w:t>
      </w:r>
      <w:r w:rsidRPr="00FD18B7">
        <w:rPr>
          <w:rFonts w:ascii="Arial" w:eastAsia="MS Mincho" w:hAnsi="Arial" w:cs="Arial"/>
          <w:lang w:eastAsia="en-US"/>
        </w:rPr>
        <w:t xml:space="preserve"> (P11496, Thermo Fisher Scientific) and concentration of dsDNA was adjusted for </w:t>
      </w:r>
      <w:r w:rsidRPr="00FD18B7">
        <w:rPr>
          <w:rFonts w:ascii="Arial" w:eastAsia="MS Mincho" w:hAnsi="Arial" w:cs="Arial"/>
          <w:i/>
          <w:lang w:eastAsia="en-US"/>
        </w:rPr>
        <w:t>in vitro</w:t>
      </w:r>
      <w:r w:rsidRPr="00FD18B7">
        <w:rPr>
          <w:rFonts w:ascii="Arial" w:eastAsia="MS Mincho" w:hAnsi="Arial" w:cs="Arial"/>
          <w:lang w:eastAsia="en-US"/>
        </w:rPr>
        <w:t xml:space="preserve"> transcription. The “</w:t>
      </w:r>
      <w:r w:rsidRPr="00FD18B7">
        <w:rPr>
          <w:rFonts w:ascii="Arial" w:eastAsia="MS Mincho" w:hAnsi="Arial" w:cs="Arial"/>
          <w:noProof/>
          <w:lang w:eastAsia="en-US"/>
        </w:rPr>
        <w:t>reusable” single</w:t>
      </w:r>
      <w:r w:rsidRPr="00FD18B7">
        <w:rPr>
          <w:rFonts w:ascii="Arial" w:eastAsia="MS Mincho" w:hAnsi="Arial" w:cs="Arial"/>
          <w:lang w:eastAsia="en-US"/>
        </w:rPr>
        <w:t xml:space="preserve"> cell </w:t>
      </w:r>
      <w:r w:rsidRPr="00FD18B7">
        <w:rPr>
          <w:rFonts w:ascii="Arial" w:eastAsia="MS Mincho" w:hAnsi="Arial" w:cs="Arial"/>
          <w:noProof/>
          <w:lang w:eastAsia="en-US"/>
        </w:rPr>
        <w:t>was stored</w:t>
      </w:r>
      <w:r w:rsidRPr="00FD18B7">
        <w:rPr>
          <w:rFonts w:ascii="Arial" w:eastAsia="MS Mincho" w:hAnsi="Arial" w:cs="Arial"/>
          <w:lang w:eastAsia="en-US"/>
        </w:rPr>
        <w:t xml:space="preserve"> at -20°C in TBS buffer containing 50% glycerol, 0.1% Triton X-100, 0.5% BSA and 1 mM EDTA) until the next round of experiments.</w:t>
      </w:r>
    </w:p>
    <w:p w14:paraId="1C721B4B" w14:textId="77777777" w:rsidR="007D762B" w:rsidRPr="00FD18B7" w:rsidRDefault="007D762B" w:rsidP="007D762B">
      <w:pPr>
        <w:snapToGrid w:val="0"/>
        <w:spacing w:after="0" w:line="240" w:lineRule="auto"/>
        <w:jc w:val="both"/>
        <w:rPr>
          <w:rFonts w:ascii="Arial" w:eastAsia="MS Mincho" w:hAnsi="Arial" w:cs="Arial"/>
          <w:color w:val="000000" w:themeColor="text1"/>
          <w:lang w:eastAsia="en-US"/>
        </w:rPr>
      </w:pPr>
    </w:p>
    <w:p w14:paraId="608DD633" w14:textId="4F6C1A3A" w:rsidR="007D762B" w:rsidRPr="00FD18B7" w:rsidRDefault="007D762B" w:rsidP="007D762B">
      <w:pPr>
        <w:numPr>
          <w:ilvl w:val="1"/>
          <w:numId w:val="7"/>
        </w:numPr>
        <w:snapToGrid w:val="0"/>
        <w:spacing w:after="0" w:line="240" w:lineRule="auto"/>
        <w:contextualSpacing/>
        <w:jc w:val="both"/>
        <w:rPr>
          <w:rFonts w:ascii="Arial" w:eastAsia="MS Mincho" w:hAnsi="Arial" w:cs="Arial"/>
          <w:b/>
          <w:bCs/>
          <w:color w:val="000000" w:themeColor="text1"/>
          <w:lang w:eastAsia="en-US"/>
        </w:rPr>
      </w:pPr>
      <w:bookmarkStart w:id="32" w:name="_Hlk53573750"/>
      <w:r w:rsidRPr="00FD18B7">
        <w:rPr>
          <w:rFonts w:ascii="Arial" w:eastAsia="MS Mincho" w:hAnsi="Arial" w:cs="Arial"/>
          <w:b/>
          <w:bCs/>
          <w:color w:val="000000" w:themeColor="text1"/>
          <w:lang w:eastAsia="en-US"/>
        </w:rPr>
        <w:t xml:space="preserve">Removing </w:t>
      </w:r>
      <w:r w:rsidR="00376435" w:rsidRPr="00FD18B7">
        <w:rPr>
          <w:rFonts w:ascii="Arial" w:eastAsia="MS Mincho" w:hAnsi="Arial" w:cs="Arial"/>
          <w:b/>
          <w:bCs/>
          <w:color w:val="000000" w:themeColor="text1"/>
          <w:lang w:eastAsia="en-US"/>
        </w:rPr>
        <w:t>g</w:t>
      </w:r>
      <w:r w:rsidRPr="00FD18B7">
        <w:rPr>
          <w:rFonts w:ascii="Arial" w:eastAsia="MS Mincho" w:hAnsi="Arial" w:cs="Arial"/>
          <w:b/>
          <w:bCs/>
          <w:color w:val="000000" w:themeColor="text1"/>
          <w:lang w:eastAsia="en-US"/>
        </w:rPr>
        <w:t xml:space="preserve">enome-derive MALBAC </w:t>
      </w:r>
      <w:r w:rsidR="00376435" w:rsidRPr="00FD18B7">
        <w:rPr>
          <w:rFonts w:ascii="Arial" w:eastAsia="MS Mincho" w:hAnsi="Arial" w:cs="Arial"/>
          <w:b/>
          <w:bCs/>
          <w:color w:val="000000" w:themeColor="text1"/>
          <w:lang w:eastAsia="en-US"/>
        </w:rPr>
        <w:t>b</w:t>
      </w:r>
      <w:r w:rsidRPr="00FD18B7">
        <w:rPr>
          <w:rFonts w:ascii="Arial" w:eastAsia="MS Mincho" w:hAnsi="Arial" w:cs="Arial"/>
          <w:b/>
          <w:bCs/>
          <w:color w:val="000000" w:themeColor="text1"/>
          <w:lang w:eastAsia="en-US"/>
        </w:rPr>
        <w:t xml:space="preserve">yproducts by </w:t>
      </w:r>
      <w:r w:rsidR="00BB0777" w:rsidRPr="00FD18B7">
        <w:rPr>
          <w:rFonts w:ascii="Arial" w:eastAsia="MS Mincho" w:hAnsi="Arial" w:cs="Arial"/>
          <w:b/>
          <w:bCs/>
          <w:i/>
          <w:iCs/>
          <w:color w:val="000000" w:themeColor="text1"/>
          <w:lang w:eastAsia="en-US"/>
        </w:rPr>
        <w:t>i</w:t>
      </w:r>
      <w:r w:rsidRPr="00FD18B7">
        <w:rPr>
          <w:rFonts w:ascii="Arial" w:eastAsia="MS Mincho" w:hAnsi="Arial" w:cs="Arial"/>
          <w:b/>
          <w:bCs/>
          <w:i/>
          <w:iCs/>
          <w:color w:val="000000" w:themeColor="text1"/>
          <w:lang w:eastAsia="en-US"/>
        </w:rPr>
        <w:t xml:space="preserve">n </w:t>
      </w:r>
      <w:r w:rsidR="00376435" w:rsidRPr="00FD18B7">
        <w:rPr>
          <w:rFonts w:ascii="Arial" w:eastAsia="MS Mincho" w:hAnsi="Arial" w:cs="Arial"/>
          <w:b/>
          <w:bCs/>
          <w:i/>
          <w:iCs/>
          <w:color w:val="000000" w:themeColor="text1"/>
          <w:lang w:eastAsia="en-US"/>
        </w:rPr>
        <w:t>v</w:t>
      </w:r>
      <w:r w:rsidRPr="00FD18B7">
        <w:rPr>
          <w:rFonts w:ascii="Arial" w:eastAsia="MS Mincho" w:hAnsi="Arial" w:cs="Arial"/>
          <w:b/>
          <w:bCs/>
          <w:i/>
          <w:iCs/>
          <w:color w:val="000000" w:themeColor="text1"/>
          <w:lang w:eastAsia="en-US"/>
        </w:rPr>
        <w:t>itro</w:t>
      </w:r>
      <w:r w:rsidRPr="00FD18B7">
        <w:rPr>
          <w:rFonts w:ascii="Arial" w:eastAsia="MS Mincho" w:hAnsi="Arial" w:cs="Arial"/>
          <w:b/>
          <w:bCs/>
          <w:color w:val="000000" w:themeColor="text1"/>
          <w:lang w:eastAsia="en-US"/>
        </w:rPr>
        <w:t xml:space="preserve"> </w:t>
      </w:r>
      <w:r w:rsidR="00376435" w:rsidRPr="00FD18B7">
        <w:rPr>
          <w:rFonts w:ascii="Arial" w:eastAsia="MS Mincho" w:hAnsi="Arial" w:cs="Arial"/>
          <w:b/>
          <w:bCs/>
          <w:color w:val="000000" w:themeColor="text1"/>
          <w:lang w:eastAsia="en-US"/>
        </w:rPr>
        <w:t>t</w:t>
      </w:r>
      <w:r w:rsidRPr="00FD18B7">
        <w:rPr>
          <w:rFonts w:ascii="Arial" w:eastAsia="MS Mincho" w:hAnsi="Arial" w:cs="Arial"/>
          <w:b/>
          <w:bCs/>
          <w:color w:val="000000" w:themeColor="text1"/>
          <w:lang w:eastAsia="en-US"/>
        </w:rPr>
        <w:t xml:space="preserve">ranscription and </w:t>
      </w:r>
      <w:r w:rsidR="00376435" w:rsidRPr="00FD18B7">
        <w:rPr>
          <w:rFonts w:ascii="Arial" w:eastAsia="MS Mincho" w:hAnsi="Arial" w:cs="Arial"/>
          <w:b/>
          <w:bCs/>
          <w:color w:val="000000" w:themeColor="text1"/>
          <w:lang w:eastAsia="en-US"/>
        </w:rPr>
        <w:t>r</w:t>
      </w:r>
      <w:r w:rsidRPr="00FD18B7">
        <w:rPr>
          <w:rFonts w:ascii="Arial" w:eastAsia="MS Mincho" w:hAnsi="Arial" w:cs="Arial"/>
          <w:b/>
          <w:bCs/>
          <w:color w:val="000000" w:themeColor="text1"/>
          <w:lang w:eastAsia="en-US"/>
        </w:rPr>
        <w:t xml:space="preserve">everse </w:t>
      </w:r>
      <w:r w:rsidR="00376435" w:rsidRPr="00FD18B7">
        <w:rPr>
          <w:rFonts w:ascii="Arial" w:eastAsia="MS Mincho" w:hAnsi="Arial" w:cs="Arial"/>
          <w:b/>
          <w:bCs/>
          <w:color w:val="000000" w:themeColor="text1"/>
          <w:lang w:eastAsia="en-US"/>
        </w:rPr>
        <w:t>t</w:t>
      </w:r>
      <w:r w:rsidRPr="00FD18B7">
        <w:rPr>
          <w:rFonts w:ascii="Arial" w:eastAsia="MS Mincho" w:hAnsi="Arial" w:cs="Arial"/>
          <w:b/>
          <w:bCs/>
          <w:color w:val="000000" w:themeColor="text1"/>
          <w:lang w:eastAsia="en-US"/>
        </w:rPr>
        <w:t>ranscription</w:t>
      </w:r>
    </w:p>
    <w:bookmarkEnd w:id="32"/>
    <w:p w14:paraId="3C5F4715" w14:textId="77777777" w:rsidR="007D762B" w:rsidRPr="00FD18B7" w:rsidRDefault="007D762B" w:rsidP="007D762B">
      <w:pPr>
        <w:snapToGrid w:val="0"/>
        <w:spacing w:after="0" w:line="240" w:lineRule="auto"/>
        <w:ind w:firstLine="720"/>
        <w:jc w:val="both"/>
        <w:rPr>
          <w:rFonts w:ascii="Arial" w:eastAsia="MS Mincho" w:hAnsi="Arial" w:cs="Arial"/>
          <w:lang w:eastAsia="en-US"/>
        </w:rPr>
      </w:pPr>
      <w:r w:rsidRPr="00FD18B7">
        <w:rPr>
          <w:rFonts w:ascii="Arial" w:eastAsia="MS Mincho" w:hAnsi="Arial" w:cs="Arial"/>
          <w:lang w:eastAsia="en-US"/>
        </w:rPr>
        <w:t xml:space="preserve">MALBAC, developed to amplify genomic DNA from single cells </w:t>
      </w:r>
      <w:r w:rsidRPr="00FD18B7">
        <w:rPr>
          <w:rFonts w:ascii="Arial" w:eastAsia="MS Mincho" w:hAnsi="Arial" w:cs="Arial"/>
          <w:lang w:eastAsia="en-US"/>
        </w:rPr>
        <w:fldChar w:fldCharType="begin">
          <w:fldData xml:space="preserve">PEVuZE5vdGU+PENpdGU+PEF1dGhvcj5MdTwvQXV0aG9yPjxZZWFyPjIwMTI8L1llYXI+PFJlY051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==
</w:fldData>
        </w:fldChar>
      </w:r>
      <w:r w:rsidRPr="00FD18B7">
        <w:rPr>
          <w:rFonts w:ascii="Arial" w:eastAsia="MS Mincho" w:hAnsi="Arial" w:cs="Arial"/>
          <w:lang w:eastAsia="en-US"/>
        </w:rPr>
        <w:instrText xml:space="preserve"> ADDIN EN.CITE </w:instrText>
      </w:r>
      <w:r w:rsidRPr="00FD18B7">
        <w:rPr>
          <w:rFonts w:ascii="Arial" w:eastAsia="MS Mincho" w:hAnsi="Arial" w:cs="Arial"/>
          <w:lang w:eastAsia="en-US"/>
        </w:rPr>
        <w:fldChar w:fldCharType="begin">
          <w:fldData xml:space="preserve">PEVuZE5vdGU+PENpdGU+PEF1dGhvcj5MdTwvQXV0aG9yPjxZZWFyPjIwMTI8L1llYXI+PFJlY051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==
</w:fldData>
        </w:fldChar>
      </w:r>
      <w:r w:rsidRPr="00FD18B7">
        <w:rPr>
          <w:rFonts w:ascii="Arial" w:eastAsia="MS Mincho" w:hAnsi="Arial" w:cs="Arial"/>
          <w:lang w:eastAsia="en-US"/>
        </w:rPr>
        <w:instrText xml:space="preserve"> ADDIN EN.CITE.DATA </w:instrText>
      </w:r>
      <w:r w:rsidRPr="00FD18B7">
        <w:rPr>
          <w:rFonts w:ascii="Arial" w:eastAsia="MS Mincho" w:hAnsi="Arial" w:cs="Arial"/>
          <w:lang w:eastAsia="en-US"/>
        </w:rPr>
      </w:r>
      <w:r w:rsidRPr="00FD18B7">
        <w:rPr>
          <w:rFonts w:ascii="Arial" w:eastAsia="MS Mincho" w:hAnsi="Arial" w:cs="Arial"/>
          <w:lang w:eastAsia="en-US"/>
        </w:rPr>
        <w:fldChar w:fldCharType="end"/>
      </w:r>
      <w:r w:rsidRPr="00FD18B7">
        <w:rPr>
          <w:rFonts w:ascii="Arial" w:eastAsia="MS Mincho" w:hAnsi="Arial" w:cs="Arial"/>
          <w:lang w:eastAsia="en-US"/>
        </w:rPr>
      </w:r>
      <w:r w:rsidRPr="00FD18B7">
        <w:rPr>
          <w:rFonts w:ascii="Arial" w:eastAsia="MS Mincho" w:hAnsi="Arial" w:cs="Arial"/>
          <w:lang w:eastAsia="en-US"/>
        </w:rPr>
        <w:fldChar w:fldCharType="separate"/>
      </w:r>
      <w:r w:rsidRPr="00FD18B7">
        <w:rPr>
          <w:rFonts w:ascii="Arial" w:eastAsia="MS Mincho" w:hAnsi="Arial" w:cs="Arial"/>
          <w:noProof/>
          <w:lang w:eastAsia="en-US"/>
        </w:rPr>
        <w:t>(Lu et al. 2012; Zong et al. 2012)</w:t>
      </w:r>
      <w:r w:rsidRPr="00FD18B7">
        <w:rPr>
          <w:rFonts w:ascii="Arial" w:eastAsia="MS Mincho" w:hAnsi="Arial" w:cs="Arial"/>
          <w:lang w:eastAsia="en-US"/>
        </w:rPr>
        <w:fldChar w:fldCharType="end"/>
      </w:r>
      <w:r w:rsidRPr="00FD18B7">
        <w:rPr>
          <w:rFonts w:ascii="Arial" w:eastAsia="MS Mincho" w:hAnsi="Arial" w:cs="Arial"/>
          <w:lang w:eastAsia="en-US"/>
        </w:rPr>
        <w:t>, can amplify all types of DNA. In our system, MALBAC could amplify desired products (antibody-DNA probe + 1</w:t>
      </w:r>
      <w:r w:rsidRPr="00FD18B7">
        <w:rPr>
          <w:rFonts w:ascii="Arial" w:eastAsia="MS Mincho" w:hAnsi="Arial" w:cs="Arial"/>
          <w:vertAlign w:val="superscript"/>
          <w:lang w:eastAsia="en-US"/>
        </w:rPr>
        <w:t>st</w:t>
      </w:r>
      <w:r w:rsidRPr="00FD18B7">
        <w:rPr>
          <w:rFonts w:ascii="Arial" w:eastAsia="MS Mincho" w:hAnsi="Arial" w:cs="Arial"/>
          <w:lang w:eastAsia="en-US"/>
        </w:rPr>
        <w:t xml:space="preserve"> random primer + genome sequence + 2</w:t>
      </w:r>
      <w:r w:rsidRPr="00FD18B7">
        <w:rPr>
          <w:rFonts w:ascii="Arial" w:eastAsia="MS Mincho" w:hAnsi="Arial" w:cs="Arial"/>
          <w:vertAlign w:val="superscript"/>
          <w:lang w:eastAsia="en-US"/>
        </w:rPr>
        <w:t>nd</w:t>
      </w:r>
      <w:r w:rsidRPr="00FD18B7">
        <w:rPr>
          <w:rFonts w:ascii="Arial" w:eastAsia="MS Mincho" w:hAnsi="Arial" w:cs="Arial"/>
          <w:lang w:eastAsia="en-US"/>
        </w:rPr>
        <w:t xml:space="preserve"> random primer) and genome-derived byproducts. </w:t>
      </w:r>
      <w:r w:rsidRPr="00FD18B7">
        <w:rPr>
          <w:rFonts w:ascii="Arial" w:eastAsia="MS Mincho" w:hAnsi="Arial" w:cs="Arial"/>
          <w:noProof/>
          <w:lang w:eastAsia="en-US"/>
        </w:rPr>
        <w:t>Genome-derived byproducts were removed by the following steps</w:t>
      </w:r>
      <w:r w:rsidRPr="00FD18B7">
        <w:rPr>
          <w:rFonts w:ascii="Arial" w:eastAsia="MS Mincho" w:hAnsi="Arial" w:cs="Arial"/>
          <w:lang w:eastAsia="en-US"/>
        </w:rPr>
        <w:t xml:space="preserve">. The antibody-DNA probe contains a </w:t>
      </w:r>
      <w:r w:rsidRPr="00FD18B7">
        <w:rPr>
          <w:rFonts w:ascii="Arial" w:eastAsia="MS Mincho" w:hAnsi="Arial" w:cs="Arial"/>
          <w:noProof/>
          <w:lang w:eastAsia="en-US"/>
        </w:rPr>
        <w:t>T7</w:t>
      </w:r>
      <w:r w:rsidRPr="00FD18B7">
        <w:rPr>
          <w:rFonts w:ascii="Arial" w:eastAsia="MS Mincho" w:hAnsi="Arial" w:cs="Arial"/>
          <w:lang w:eastAsia="en-US"/>
        </w:rPr>
        <w:t xml:space="preserve"> promoter sequence (</w:t>
      </w:r>
      <w:r w:rsidRPr="00FD18B7">
        <w:rPr>
          <w:rFonts w:ascii="Arial" w:eastAsia="MS Mincho" w:hAnsi="Arial" w:cs="Arial"/>
          <w:b/>
          <w:lang w:eastAsia="en-US"/>
        </w:rPr>
        <w:t>Table 1</w:t>
      </w:r>
      <w:r w:rsidRPr="00FD18B7">
        <w:rPr>
          <w:rFonts w:ascii="Arial" w:eastAsia="MS Mincho" w:hAnsi="Arial" w:cs="Arial"/>
          <w:lang w:eastAsia="en-US"/>
        </w:rPr>
        <w:t xml:space="preserve"> and </w:t>
      </w:r>
      <w:r w:rsidRPr="00FD18B7">
        <w:rPr>
          <w:rFonts w:ascii="Arial" w:eastAsia="MS Mincho" w:hAnsi="Arial" w:cs="Arial"/>
          <w:b/>
          <w:lang w:eastAsia="en-US"/>
        </w:rPr>
        <w:t>Supplemental Fig. S2</w:t>
      </w:r>
      <w:r w:rsidRPr="00FD18B7">
        <w:rPr>
          <w:rFonts w:ascii="Arial" w:eastAsia="MS Mincho" w:hAnsi="Arial" w:cs="Arial"/>
          <w:lang w:eastAsia="en-US"/>
        </w:rPr>
        <w:t xml:space="preserve">). We converted the ligated products into RNA by </w:t>
      </w:r>
      <w:r w:rsidRPr="00FD18B7">
        <w:rPr>
          <w:rFonts w:ascii="Arial" w:eastAsia="MS Mincho" w:hAnsi="Arial" w:cs="Arial"/>
          <w:i/>
          <w:lang w:eastAsia="en-US"/>
        </w:rPr>
        <w:t>in vitro</w:t>
      </w:r>
      <w:r w:rsidRPr="00FD18B7">
        <w:rPr>
          <w:rFonts w:ascii="Arial" w:eastAsia="MS Mincho" w:hAnsi="Arial" w:cs="Arial"/>
          <w:lang w:eastAsia="en-US"/>
        </w:rPr>
        <w:t xml:space="preserve"> transcription using </w:t>
      </w:r>
      <w:proofErr w:type="spellStart"/>
      <w:r w:rsidRPr="00FD18B7">
        <w:rPr>
          <w:rFonts w:ascii="Arial" w:eastAsia="MS Mincho" w:hAnsi="Arial" w:cs="Arial"/>
          <w:lang w:eastAsia="en-US"/>
        </w:rPr>
        <w:t>HiScribe</w:t>
      </w:r>
      <w:proofErr w:type="spellEnd"/>
      <w:r w:rsidRPr="00FD18B7">
        <w:rPr>
          <w:rFonts w:ascii="Arial" w:eastAsia="MS Mincho" w:hAnsi="Arial" w:cs="Arial"/>
          <w:lang w:eastAsia="en-US"/>
        </w:rPr>
        <w:t xml:space="preserve"> T7 High Yield RNA Synthesis Kit according to the </w:t>
      </w:r>
      <w:r w:rsidRPr="00FD18B7">
        <w:rPr>
          <w:rFonts w:ascii="Arial" w:eastAsia="MS Mincho" w:hAnsi="Arial" w:cs="Arial"/>
          <w:noProof/>
          <w:lang w:eastAsia="en-US"/>
        </w:rPr>
        <w:t>manufacturer’s</w:t>
      </w:r>
      <w:r w:rsidRPr="00FD18B7">
        <w:rPr>
          <w:rFonts w:ascii="Arial" w:eastAsia="MS Mincho" w:hAnsi="Arial" w:cs="Arial"/>
          <w:lang w:eastAsia="en-US"/>
        </w:rPr>
        <w:t xml:space="preserve"> protocol (E2040S, New England </w:t>
      </w:r>
      <w:r w:rsidRPr="00FD18B7">
        <w:rPr>
          <w:rFonts w:ascii="Arial" w:eastAsia="MS Mincho" w:hAnsi="Arial" w:cs="Arial"/>
          <w:noProof/>
          <w:lang w:eastAsia="en-US"/>
        </w:rPr>
        <w:t>BioLabs</w:t>
      </w:r>
      <w:r w:rsidRPr="00FD18B7">
        <w:rPr>
          <w:rFonts w:ascii="Arial" w:eastAsia="MS Mincho" w:hAnsi="Arial" w:cs="Arial"/>
          <w:lang w:eastAsia="en-US"/>
        </w:rPr>
        <w:t xml:space="preserve">). DNA was digested using RNase-free DNase I according to </w:t>
      </w:r>
      <w:r w:rsidRPr="00FD18B7">
        <w:rPr>
          <w:rFonts w:ascii="Arial" w:eastAsia="MS Mincho" w:hAnsi="Arial" w:cs="Arial"/>
          <w:noProof/>
          <w:lang w:eastAsia="en-US"/>
        </w:rPr>
        <w:t>the manufacturer’s protocol</w:t>
      </w:r>
      <w:r w:rsidRPr="00FD18B7">
        <w:rPr>
          <w:rFonts w:ascii="Arial" w:eastAsia="MS Mincho" w:hAnsi="Arial" w:cs="Arial"/>
          <w:lang w:eastAsia="en-US"/>
        </w:rPr>
        <w:t xml:space="preserve"> (EN0521, Thermo Fisher Scientific). RNA was purified using </w:t>
      </w:r>
      <w:proofErr w:type="spellStart"/>
      <w:r w:rsidRPr="00FD18B7">
        <w:rPr>
          <w:rFonts w:ascii="Arial" w:eastAsia="MS Mincho" w:hAnsi="Arial" w:cs="Arial"/>
          <w:lang w:eastAsia="en-US"/>
        </w:rPr>
        <w:t>TRIzol</w:t>
      </w:r>
      <w:proofErr w:type="spellEnd"/>
      <w:r w:rsidRPr="00FD18B7">
        <w:rPr>
          <w:rFonts w:ascii="Arial" w:eastAsia="MS Mincho" w:hAnsi="Arial" w:cs="Arial"/>
          <w:lang w:eastAsia="en-US"/>
        </w:rPr>
        <w:t xml:space="preserve"> LS Reagent according to </w:t>
      </w:r>
      <w:r w:rsidRPr="00FD18B7">
        <w:rPr>
          <w:rFonts w:ascii="Arial" w:eastAsia="MS Mincho" w:hAnsi="Arial" w:cs="Arial"/>
          <w:noProof/>
          <w:lang w:eastAsia="en-US"/>
        </w:rPr>
        <w:t>the manufacturer’s protocol</w:t>
      </w:r>
      <w:r w:rsidRPr="00FD18B7">
        <w:rPr>
          <w:rFonts w:ascii="Arial" w:eastAsia="MS Mincho" w:hAnsi="Arial" w:cs="Arial"/>
          <w:lang w:eastAsia="en-US"/>
        </w:rPr>
        <w:t xml:space="preserve"> (10296028, Thermo Fisher Scientific). The purified RNA was converted into DNA using </w:t>
      </w:r>
      <w:proofErr w:type="spellStart"/>
      <w:r w:rsidRPr="00FD18B7">
        <w:rPr>
          <w:rFonts w:ascii="Arial" w:eastAsia="MS Mincho" w:hAnsi="Arial" w:cs="Arial"/>
          <w:lang w:eastAsia="en-US"/>
        </w:rPr>
        <w:t>SuperScript</w:t>
      </w:r>
      <w:proofErr w:type="spellEnd"/>
      <w:r w:rsidRPr="00FD18B7">
        <w:rPr>
          <w:rFonts w:ascii="Arial" w:eastAsia="MS Mincho" w:hAnsi="Arial" w:cs="Arial"/>
          <w:lang w:eastAsia="en-US"/>
        </w:rPr>
        <w:t xml:space="preserve"> IV Reverse Transcriptase according to the </w:t>
      </w:r>
      <w:r w:rsidRPr="00FD18B7">
        <w:rPr>
          <w:rFonts w:ascii="Arial" w:eastAsia="MS Mincho" w:hAnsi="Arial" w:cs="Arial"/>
          <w:noProof/>
          <w:lang w:eastAsia="en-US"/>
        </w:rPr>
        <w:t>manufacturer’s</w:t>
      </w:r>
      <w:r w:rsidRPr="00FD18B7">
        <w:rPr>
          <w:rFonts w:ascii="Arial" w:eastAsia="MS Mincho" w:hAnsi="Arial" w:cs="Arial"/>
          <w:lang w:eastAsia="en-US"/>
        </w:rPr>
        <w:t xml:space="preserve"> protocol (18090010, Thermo Fisher Scientific) with a primer (5’-ATCCATAGTGTCAGCAGGCT-3’, RNase-free HPLC purified oligo, Integrated DNA Technologies) specific for the sequence in the 2</w:t>
      </w:r>
      <w:r w:rsidRPr="00FD18B7">
        <w:rPr>
          <w:rFonts w:ascii="Arial" w:eastAsia="MS Mincho" w:hAnsi="Arial" w:cs="Arial"/>
          <w:vertAlign w:val="superscript"/>
          <w:lang w:eastAsia="en-US"/>
        </w:rPr>
        <w:t>nd</w:t>
      </w:r>
      <w:r w:rsidRPr="00FD18B7">
        <w:rPr>
          <w:rFonts w:ascii="Arial" w:eastAsia="MS Mincho" w:hAnsi="Arial" w:cs="Arial"/>
          <w:lang w:eastAsia="en-US"/>
        </w:rPr>
        <w:t xml:space="preserve"> random primer (see “Reverse transcription” part in </w:t>
      </w:r>
      <w:r w:rsidRPr="00FD18B7">
        <w:rPr>
          <w:rFonts w:ascii="Arial" w:eastAsia="MS Mincho" w:hAnsi="Arial" w:cs="Arial"/>
          <w:b/>
          <w:lang w:eastAsia="en-US"/>
        </w:rPr>
        <w:t>Supplemental Fig. S2D</w:t>
      </w:r>
      <w:r w:rsidRPr="00FD18B7">
        <w:rPr>
          <w:rFonts w:ascii="Arial" w:eastAsia="MS Mincho" w:hAnsi="Arial" w:cs="Arial"/>
          <w:lang w:eastAsia="en-US"/>
        </w:rPr>
        <w:t>). Second strand synthesis was performed using the DNA polymerase, DeepVent Exo (-) (1 unit/50</w:t>
      </w:r>
      <w:r w:rsidRPr="00FD18B7">
        <w:rPr>
          <w:rFonts w:ascii="Century" w:eastAsia="MS Mincho" w:hAnsi="Century" w:cstheme="minorHAnsi"/>
          <w:lang w:eastAsia="en-US"/>
        </w:rPr>
        <w:t xml:space="preserve"> </w:t>
      </w:r>
      <w:r w:rsidRPr="00FD18B7">
        <w:rPr>
          <w:rFonts w:ascii="Symbol" w:eastAsia="MS Mincho" w:hAnsi="Symbol" w:cstheme="minorHAnsi"/>
          <w:lang w:eastAsia="en-US"/>
        </w:rPr>
        <w:t></w:t>
      </w:r>
      <w:r w:rsidRPr="00FD18B7">
        <w:rPr>
          <w:rFonts w:ascii="Arial" w:eastAsia="MS Mincho" w:hAnsi="Arial" w:cs="Arial"/>
          <w:lang w:eastAsia="en-US"/>
        </w:rPr>
        <w:t xml:space="preserve">l) </w:t>
      </w:r>
      <w:r w:rsidRPr="00FD18B7">
        <w:rPr>
          <w:rFonts w:ascii="Arial" w:eastAsia="MS Mincho" w:hAnsi="Arial" w:cs="Arial"/>
          <w:noProof/>
          <w:lang w:eastAsia="en-US"/>
        </w:rPr>
        <w:t>with a</w:t>
      </w:r>
      <w:r w:rsidRPr="00FD18B7">
        <w:rPr>
          <w:rFonts w:ascii="Arial" w:eastAsia="MS Mincho" w:hAnsi="Arial" w:cs="Arial"/>
          <w:lang w:eastAsia="en-US"/>
        </w:rPr>
        <w:t xml:space="preserve"> 3.68 </w:t>
      </w:r>
      <w:r w:rsidRPr="00FD18B7">
        <w:rPr>
          <w:rFonts w:ascii="Symbol" w:eastAsia="MS Mincho" w:hAnsi="Symbol" w:cs="Arial"/>
          <w:lang w:eastAsia="en-US"/>
        </w:rPr>
        <w:t></w:t>
      </w:r>
      <w:r w:rsidRPr="00FD18B7">
        <w:rPr>
          <w:rFonts w:ascii="Arial" w:eastAsia="MS Mincho" w:hAnsi="Arial" w:cs="Arial"/>
          <w:lang w:eastAsia="en-US"/>
        </w:rPr>
        <w:t>M primer (5’-TAGCTAAGGTATCCTCCAGG-3’), 200</w:t>
      </w:r>
      <w:r w:rsidRPr="00FD18B7">
        <w:rPr>
          <w:rFonts w:ascii="Century" w:eastAsia="MS Mincho" w:hAnsi="Century" w:cs="Times New Roman"/>
          <w:lang w:eastAsia="en-US"/>
        </w:rPr>
        <w:t xml:space="preserve"> </w:t>
      </w:r>
      <w:r w:rsidRPr="00FD18B7">
        <w:rPr>
          <w:rFonts w:ascii="Symbol" w:eastAsia="MS Mincho" w:hAnsi="Symbol" w:cs="Times New Roman"/>
          <w:lang w:eastAsia="en-US"/>
        </w:rPr>
        <w:t></w:t>
      </w:r>
      <w:r w:rsidRPr="00FD18B7">
        <w:rPr>
          <w:rFonts w:ascii="Arial" w:eastAsia="MS Mincho" w:hAnsi="Arial" w:cs="Arial"/>
          <w:lang w:eastAsia="en-US"/>
        </w:rPr>
        <w:t xml:space="preserve">M dNTPs and 1 x </w:t>
      </w:r>
      <w:proofErr w:type="spellStart"/>
      <w:r w:rsidRPr="00FD18B7">
        <w:rPr>
          <w:rFonts w:ascii="Arial" w:eastAsia="MS Mincho" w:hAnsi="Arial" w:cs="Arial"/>
          <w:lang w:eastAsia="en-US"/>
        </w:rPr>
        <w:t>ThermoPol</w:t>
      </w:r>
      <w:proofErr w:type="spellEnd"/>
      <w:r w:rsidRPr="00FD18B7">
        <w:rPr>
          <w:rFonts w:ascii="Arial" w:eastAsia="MS Mincho" w:hAnsi="Arial" w:cs="Arial"/>
          <w:lang w:eastAsia="en-US"/>
        </w:rPr>
        <w:t xml:space="preserve"> Reaction buffer. Extra sequences in the DNA products were removed by restriction-enzyme digestion with BciVI according to the </w:t>
      </w:r>
      <w:r w:rsidRPr="00FD18B7">
        <w:rPr>
          <w:rFonts w:ascii="Arial" w:eastAsia="MS Mincho" w:hAnsi="Arial" w:cs="Arial"/>
          <w:noProof/>
          <w:lang w:eastAsia="en-US"/>
        </w:rPr>
        <w:t>manufacturer’s</w:t>
      </w:r>
      <w:r w:rsidRPr="00FD18B7">
        <w:rPr>
          <w:rFonts w:ascii="Arial" w:eastAsia="MS Mincho" w:hAnsi="Arial" w:cs="Arial"/>
          <w:lang w:eastAsia="en-US"/>
        </w:rPr>
        <w:t xml:space="preserve"> protocol (R0596L, New England </w:t>
      </w:r>
      <w:r w:rsidRPr="00FD18B7">
        <w:rPr>
          <w:rFonts w:ascii="Arial" w:eastAsia="MS Mincho" w:hAnsi="Arial" w:cs="Arial"/>
          <w:noProof/>
          <w:lang w:eastAsia="en-US"/>
        </w:rPr>
        <w:t>BioLabs</w:t>
      </w:r>
      <w:r w:rsidRPr="00FD18B7">
        <w:rPr>
          <w:rFonts w:ascii="Arial" w:eastAsia="MS Mincho" w:hAnsi="Arial" w:cs="Arial"/>
          <w:lang w:eastAsia="en-US"/>
        </w:rPr>
        <w:t>, see “Digestion with</w:t>
      </w:r>
      <w:r w:rsidRPr="00FD18B7">
        <w:rPr>
          <w:rFonts w:ascii="Century" w:eastAsia="MS Mincho" w:hAnsi="Century" w:cs="Times New Roman"/>
          <w:lang w:eastAsia="en-US"/>
        </w:rPr>
        <w:t xml:space="preserve"> </w:t>
      </w:r>
      <w:r w:rsidRPr="00FD18B7">
        <w:rPr>
          <w:rFonts w:ascii="Arial" w:eastAsia="MS Mincho" w:hAnsi="Arial" w:cs="Arial"/>
          <w:lang w:eastAsia="en-US"/>
        </w:rPr>
        <w:t xml:space="preserve">a restriction enzyme” in </w:t>
      </w:r>
      <w:r w:rsidRPr="00FD18B7">
        <w:rPr>
          <w:rFonts w:ascii="Arial" w:eastAsia="MS Mincho" w:hAnsi="Arial" w:cs="Arial"/>
          <w:b/>
          <w:lang w:eastAsia="en-US"/>
        </w:rPr>
        <w:t>Supplemental Fig. S2F</w:t>
      </w:r>
      <w:r w:rsidRPr="00FD18B7">
        <w:rPr>
          <w:rFonts w:ascii="Arial" w:eastAsia="MS Mincho" w:hAnsi="Arial" w:cs="Arial"/>
          <w:lang w:eastAsia="en-US"/>
        </w:rPr>
        <w:t xml:space="preserve">). Fragments larger than 49 bp were selected using E-gel 2% agarose (Thermo Fisher Scientific) and were extracted using Freeze ‘N Squeeze DNA Gel Extraction Spin Columns (Bio-Rad). The extracted DNA was purified using </w:t>
      </w:r>
      <w:proofErr w:type="spellStart"/>
      <w:r w:rsidRPr="00FD18B7">
        <w:rPr>
          <w:rFonts w:ascii="Arial" w:eastAsia="MS Mincho" w:hAnsi="Arial" w:cs="Arial"/>
          <w:lang w:eastAsia="en-US"/>
        </w:rPr>
        <w:t>UltraPure</w:t>
      </w:r>
      <w:proofErr w:type="spellEnd"/>
      <w:r w:rsidRPr="00FD18B7">
        <w:rPr>
          <w:rFonts w:ascii="Arial" w:eastAsia="MS Mincho" w:hAnsi="Arial" w:cs="Arial"/>
          <w:lang w:eastAsia="en-US"/>
        </w:rPr>
        <w:t xml:space="preserve"> </w:t>
      </w:r>
      <w:proofErr w:type="spellStart"/>
      <w:r w:rsidRPr="00FD18B7">
        <w:rPr>
          <w:rFonts w:ascii="Arial" w:eastAsia="MS Mincho" w:hAnsi="Arial" w:cs="Arial"/>
          <w:lang w:eastAsia="en-US"/>
        </w:rPr>
        <w:t>Phenol:Chloroform:</w:t>
      </w:r>
      <w:r w:rsidRPr="00FD18B7">
        <w:rPr>
          <w:rFonts w:ascii="Arial" w:eastAsia="MS Mincho" w:hAnsi="Arial" w:cs="Arial"/>
          <w:noProof/>
          <w:lang w:eastAsia="en-US"/>
        </w:rPr>
        <w:t>Isoamy</w:t>
      </w:r>
      <w:proofErr w:type="spellEnd"/>
      <w:r w:rsidRPr="00FD18B7">
        <w:rPr>
          <w:rFonts w:ascii="Arial" w:eastAsia="MS Mincho" w:hAnsi="Arial" w:cs="Arial"/>
          <w:lang w:eastAsia="en-US"/>
        </w:rPr>
        <w:t xml:space="preserve"> Alcohol </w:t>
      </w:r>
      <w:r w:rsidRPr="00FD18B7">
        <w:rPr>
          <w:rFonts w:ascii="Arial" w:eastAsia="MS Mincho" w:hAnsi="Arial" w:cs="Arial"/>
          <w:noProof/>
          <w:lang w:eastAsia="en-US"/>
        </w:rPr>
        <w:t>according to</w:t>
      </w:r>
      <w:r w:rsidRPr="00FD18B7">
        <w:rPr>
          <w:rFonts w:ascii="Arial" w:eastAsia="MS Mincho" w:hAnsi="Arial" w:cs="Arial"/>
          <w:lang w:eastAsia="en-US"/>
        </w:rPr>
        <w:t xml:space="preserve"> the </w:t>
      </w:r>
      <w:r w:rsidRPr="00FD18B7">
        <w:rPr>
          <w:rFonts w:ascii="Arial" w:eastAsia="MS Mincho" w:hAnsi="Arial" w:cs="Arial"/>
          <w:noProof/>
          <w:lang w:eastAsia="en-US"/>
        </w:rPr>
        <w:t>manufacturer’s</w:t>
      </w:r>
      <w:r w:rsidRPr="00FD18B7">
        <w:rPr>
          <w:rFonts w:ascii="Arial" w:eastAsia="MS Mincho" w:hAnsi="Arial" w:cs="Arial"/>
          <w:lang w:eastAsia="en-US"/>
        </w:rPr>
        <w:t xml:space="preserve"> protocol (Thermo Fisher Scientific). The purified DNA </w:t>
      </w:r>
      <w:r w:rsidRPr="00FD18B7">
        <w:rPr>
          <w:rFonts w:ascii="Arial" w:eastAsia="MS Mincho" w:hAnsi="Arial" w:cs="Arial"/>
          <w:noProof/>
          <w:lang w:eastAsia="en-US"/>
        </w:rPr>
        <w:t>was used</w:t>
      </w:r>
      <w:r w:rsidRPr="00FD18B7">
        <w:rPr>
          <w:rFonts w:ascii="Arial" w:eastAsia="MS Mincho" w:hAnsi="Arial" w:cs="Arial"/>
          <w:lang w:eastAsia="en-US"/>
        </w:rPr>
        <w:t xml:space="preserve"> for library construction using the Illumina </w:t>
      </w:r>
      <w:proofErr w:type="spellStart"/>
      <w:r w:rsidRPr="00FD18B7">
        <w:rPr>
          <w:rFonts w:ascii="Arial" w:eastAsia="MS Mincho" w:hAnsi="Arial" w:cs="Arial"/>
          <w:lang w:eastAsia="en-US"/>
        </w:rPr>
        <w:t>TruSeq</w:t>
      </w:r>
      <w:proofErr w:type="spellEnd"/>
      <w:r w:rsidRPr="00FD18B7">
        <w:rPr>
          <w:rFonts w:ascii="Arial" w:eastAsia="MS Mincho" w:hAnsi="Arial" w:cs="Arial"/>
          <w:lang w:eastAsia="en-US"/>
        </w:rPr>
        <w:t xml:space="preserve"> PCR free kit (Illumina) with </w:t>
      </w:r>
      <w:proofErr w:type="spellStart"/>
      <w:r w:rsidRPr="00FD18B7">
        <w:rPr>
          <w:rFonts w:ascii="Arial" w:eastAsia="MS Mincho" w:hAnsi="Arial" w:cs="Arial"/>
          <w:lang w:eastAsia="en-US"/>
        </w:rPr>
        <w:t>TruSeq</w:t>
      </w:r>
      <w:proofErr w:type="spellEnd"/>
      <w:r w:rsidRPr="00FD18B7">
        <w:rPr>
          <w:rFonts w:ascii="Arial" w:eastAsia="MS Mincho" w:hAnsi="Arial" w:cs="Arial"/>
          <w:lang w:eastAsia="en-US"/>
        </w:rPr>
        <w:t xml:space="preserve"> DNA index kit plate (96 samples, Illumina). Individual samples </w:t>
      </w:r>
      <w:r w:rsidRPr="00FD18B7">
        <w:rPr>
          <w:rFonts w:ascii="Arial" w:eastAsia="MS Mincho" w:hAnsi="Arial" w:cs="Arial"/>
          <w:noProof/>
          <w:lang w:eastAsia="en-US"/>
        </w:rPr>
        <w:t>were labeled</w:t>
      </w:r>
      <w:r w:rsidRPr="00FD18B7">
        <w:rPr>
          <w:rFonts w:ascii="Arial" w:eastAsia="MS Mincho" w:hAnsi="Arial" w:cs="Arial"/>
          <w:lang w:eastAsia="en-US"/>
        </w:rPr>
        <w:t xml:space="preserve"> with unique Illumina indexes. The constructed libraries were sequenced by </w:t>
      </w:r>
      <w:proofErr w:type="spellStart"/>
      <w:r w:rsidRPr="00FD18B7">
        <w:rPr>
          <w:rFonts w:ascii="Arial" w:eastAsia="MS Mincho" w:hAnsi="Arial" w:cs="Arial"/>
          <w:lang w:eastAsia="en-US"/>
        </w:rPr>
        <w:t>MiSeq</w:t>
      </w:r>
      <w:proofErr w:type="spellEnd"/>
      <w:r w:rsidRPr="00FD18B7">
        <w:rPr>
          <w:rFonts w:ascii="Arial" w:eastAsia="MS Mincho" w:hAnsi="Arial" w:cs="Arial"/>
          <w:lang w:eastAsia="en-US"/>
        </w:rPr>
        <w:t xml:space="preserve">, </w:t>
      </w:r>
      <w:proofErr w:type="spellStart"/>
      <w:r w:rsidRPr="00FD18B7">
        <w:rPr>
          <w:rFonts w:ascii="Arial" w:eastAsia="MS Mincho" w:hAnsi="Arial" w:cs="Arial"/>
          <w:lang w:eastAsia="en-US"/>
        </w:rPr>
        <w:t>NextSeq</w:t>
      </w:r>
      <w:proofErr w:type="spellEnd"/>
      <w:r w:rsidRPr="00FD18B7">
        <w:rPr>
          <w:rFonts w:ascii="Arial" w:eastAsia="MS Mincho" w:hAnsi="Arial" w:cs="Arial"/>
          <w:lang w:eastAsia="en-US"/>
        </w:rPr>
        <w:t xml:space="preserve"> 550 or </w:t>
      </w:r>
      <w:proofErr w:type="spellStart"/>
      <w:r w:rsidRPr="00FD18B7">
        <w:rPr>
          <w:rFonts w:ascii="Arial" w:eastAsia="MS Mincho" w:hAnsi="Arial" w:cs="Arial"/>
          <w:lang w:eastAsia="en-US"/>
        </w:rPr>
        <w:t>NovaSeq</w:t>
      </w:r>
      <w:proofErr w:type="spellEnd"/>
      <w:r w:rsidRPr="00FD18B7">
        <w:rPr>
          <w:rFonts w:ascii="Arial" w:eastAsia="MS Mincho" w:hAnsi="Arial" w:cs="Arial"/>
          <w:lang w:eastAsia="en-US"/>
        </w:rPr>
        <w:t xml:space="preserve"> 6000.</w:t>
      </w:r>
    </w:p>
    <w:p w14:paraId="2E36C154" w14:textId="77777777" w:rsidR="007D762B" w:rsidRPr="00FD18B7" w:rsidRDefault="007D762B" w:rsidP="007D762B">
      <w:pPr>
        <w:snapToGrid w:val="0"/>
        <w:spacing w:after="0" w:line="240" w:lineRule="auto"/>
        <w:jc w:val="both"/>
        <w:rPr>
          <w:rFonts w:ascii="Arial" w:eastAsia="MS Mincho" w:hAnsi="Arial" w:cs="Arial"/>
          <w:lang w:eastAsia="en-US"/>
        </w:rPr>
      </w:pPr>
    </w:p>
    <w:p w14:paraId="05A37F0C" w14:textId="0D33FF68" w:rsidR="007D762B" w:rsidRPr="00FD18B7" w:rsidRDefault="007D762B" w:rsidP="007D762B">
      <w:pPr>
        <w:numPr>
          <w:ilvl w:val="1"/>
          <w:numId w:val="7"/>
        </w:numPr>
        <w:snapToGrid w:val="0"/>
        <w:spacing w:after="0" w:line="240" w:lineRule="auto"/>
        <w:contextualSpacing/>
        <w:jc w:val="both"/>
        <w:rPr>
          <w:rFonts w:ascii="Arial" w:eastAsia="MS Mincho" w:hAnsi="Arial" w:cs="Arial"/>
          <w:b/>
          <w:lang w:eastAsia="en-US"/>
        </w:rPr>
      </w:pPr>
      <w:bookmarkStart w:id="33" w:name="_Hlk54036968"/>
      <w:r w:rsidRPr="00FD18B7">
        <w:rPr>
          <w:rFonts w:ascii="Arial" w:eastAsia="MS Mincho" w:hAnsi="Arial" w:cs="Arial"/>
          <w:b/>
          <w:lang w:eastAsia="en-US"/>
        </w:rPr>
        <w:t xml:space="preserve">Cellular </w:t>
      </w:r>
      <w:r w:rsidR="00376435" w:rsidRPr="00FD18B7">
        <w:rPr>
          <w:rFonts w:ascii="Arial" w:eastAsia="MS Mincho" w:hAnsi="Arial" w:cs="Arial"/>
          <w:b/>
          <w:lang w:eastAsia="en-US"/>
        </w:rPr>
        <w:t>p</w:t>
      </w:r>
      <w:r w:rsidRPr="00FD18B7">
        <w:rPr>
          <w:rFonts w:ascii="Arial" w:eastAsia="MS Mincho" w:hAnsi="Arial" w:cs="Arial"/>
          <w:b/>
          <w:lang w:eastAsia="en-US"/>
        </w:rPr>
        <w:t xml:space="preserve">rotein </w:t>
      </w:r>
      <w:r w:rsidR="00376435" w:rsidRPr="00FD18B7">
        <w:rPr>
          <w:rFonts w:ascii="Arial" w:eastAsia="MS Mincho" w:hAnsi="Arial" w:cs="Arial"/>
          <w:b/>
          <w:lang w:eastAsia="en-US"/>
        </w:rPr>
        <w:t>r</w:t>
      </w:r>
      <w:r w:rsidRPr="00FD18B7">
        <w:rPr>
          <w:rFonts w:ascii="Arial" w:eastAsia="MS Mincho" w:hAnsi="Arial" w:cs="Arial"/>
          <w:b/>
          <w:lang w:eastAsia="en-US"/>
        </w:rPr>
        <w:t xml:space="preserve">etention </w:t>
      </w:r>
      <w:r w:rsidR="00376435" w:rsidRPr="00FD18B7">
        <w:rPr>
          <w:rFonts w:ascii="Arial" w:eastAsia="MS Mincho" w:hAnsi="Arial" w:cs="Arial"/>
          <w:b/>
          <w:lang w:eastAsia="en-US"/>
        </w:rPr>
        <w:t>a</w:t>
      </w:r>
      <w:r w:rsidRPr="00FD18B7">
        <w:rPr>
          <w:rFonts w:ascii="Arial" w:eastAsia="MS Mincho" w:hAnsi="Arial" w:cs="Arial"/>
          <w:b/>
          <w:lang w:eastAsia="en-US"/>
        </w:rPr>
        <w:t xml:space="preserve">ssay </w:t>
      </w:r>
    </w:p>
    <w:bookmarkEnd w:id="33"/>
    <w:p w14:paraId="6C4DA66E" w14:textId="77777777" w:rsidR="007D762B" w:rsidRPr="00FD18B7" w:rsidRDefault="007D762B" w:rsidP="007D762B">
      <w:pPr>
        <w:snapToGrid w:val="0"/>
        <w:spacing w:after="0" w:line="240" w:lineRule="auto"/>
        <w:jc w:val="both"/>
        <w:rPr>
          <w:rFonts w:ascii="Arial" w:eastAsia="MS Mincho" w:hAnsi="Arial" w:cs="Arial"/>
          <w:color w:val="000000" w:themeColor="text1"/>
          <w:lang w:eastAsia="en-US"/>
        </w:rPr>
      </w:pPr>
      <w:r w:rsidRPr="00FD18B7">
        <w:rPr>
          <w:rFonts w:ascii="Arial" w:eastAsia="MS Mincho" w:hAnsi="Arial" w:cs="Arial"/>
          <w:lang w:eastAsia="en-US"/>
        </w:rPr>
        <w:t>K562 cells were harvested and washed in PBS. Cells were suspended in PBS and 0.33 x10</w:t>
      </w:r>
      <w:r w:rsidRPr="00FD18B7">
        <w:rPr>
          <w:rFonts w:ascii="Arial" w:eastAsia="MS Mincho" w:hAnsi="Arial" w:cs="Arial"/>
          <w:vertAlign w:val="superscript"/>
          <w:lang w:eastAsia="en-US"/>
        </w:rPr>
        <w:t>5</w:t>
      </w:r>
      <w:r w:rsidRPr="00FD18B7">
        <w:rPr>
          <w:rFonts w:ascii="Arial" w:eastAsia="MS Mincho" w:hAnsi="Arial" w:cs="Arial"/>
          <w:lang w:eastAsia="en-US"/>
        </w:rPr>
        <w:t xml:space="preserve"> cells were aliquoted into 0.5 ml Protein </w:t>
      </w:r>
      <w:proofErr w:type="spellStart"/>
      <w:r w:rsidRPr="00FD18B7">
        <w:rPr>
          <w:rFonts w:ascii="Arial" w:eastAsia="MS Mincho" w:hAnsi="Arial" w:cs="Arial"/>
          <w:lang w:eastAsia="en-US"/>
        </w:rPr>
        <w:t>LoBind</w:t>
      </w:r>
      <w:proofErr w:type="spellEnd"/>
      <w:r w:rsidRPr="00FD18B7">
        <w:rPr>
          <w:rFonts w:ascii="Arial" w:eastAsia="MS Mincho" w:hAnsi="Arial" w:cs="Arial"/>
          <w:lang w:eastAsia="en-US"/>
        </w:rPr>
        <w:t xml:space="preserve"> tubes (0030108094, Eppendorf). The tubes were centrifuged at 1,200 x g for 5 min. As input controls, 1x10</w:t>
      </w:r>
      <w:r w:rsidRPr="00FD18B7">
        <w:rPr>
          <w:rFonts w:ascii="Arial" w:eastAsia="MS Mincho" w:hAnsi="Arial" w:cs="Arial"/>
          <w:vertAlign w:val="superscript"/>
          <w:lang w:eastAsia="en-US"/>
        </w:rPr>
        <w:t>5</w:t>
      </w:r>
      <w:r w:rsidRPr="00FD18B7">
        <w:rPr>
          <w:rFonts w:ascii="Arial" w:eastAsia="MS Mincho" w:hAnsi="Arial" w:cs="Arial"/>
          <w:lang w:eastAsia="en-US"/>
        </w:rPr>
        <w:t xml:space="preserve"> cells were lysed with 100</w:t>
      </w:r>
      <w:r w:rsidRPr="00FD18B7">
        <w:rPr>
          <w:rFonts w:ascii="Century" w:eastAsia="MS Mincho" w:hAnsi="Century" w:cstheme="minorHAnsi"/>
          <w:lang w:eastAsia="en-US"/>
        </w:rPr>
        <w:t xml:space="preserve"> </w:t>
      </w:r>
      <w:r w:rsidRPr="00FD18B7">
        <w:rPr>
          <w:rFonts w:ascii="Symbol" w:eastAsia="MS Mincho" w:hAnsi="Symbol" w:cstheme="minorHAnsi"/>
          <w:lang w:eastAsia="en-US"/>
        </w:rPr>
        <w:t></w:t>
      </w:r>
      <w:r w:rsidRPr="00FD18B7">
        <w:rPr>
          <w:rFonts w:ascii="Arial" w:eastAsia="MS Mincho" w:hAnsi="Arial" w:cs="Arial"/>
          <w:lang w:eastAsia="en-US"/>
        </w:rPr>
        <w:t>l/tube of 1 x lithium dodecyl sulfate buffer (LDS buffer, NP0007, Thermo Fisher) and stored at 4 °C until measurement.  The cells were treated with PBS only, PBS containing 4% PFA, PBS containing 5% acrylamide and 4% PFA, PBS containing 20% acrylamide and 4% PFA, or PBS containing 28% acrylamide and 4% PFA. After 1-hour incubation, cells were washed with TBS containing 10% fetal bovine serum. Cells were suspended with 90</w:t>
      </w:r>
      <w:r w:rsidRPr="00FD18B7">
        <w:rPr>
          <w:rFonts w:ascii="Century" w:eastAsia="MS Mincho" w:hAnsi="Century" w:cstheme="minorHAnsi"/>
          <w:lang w:eastAsia="en-US"/>
        </w:rPr>
        <w:t xml:space="preserve"> </w:t>
      </w:r>
      <w:r w:rsidRPr="00FD18B7">
        <w:rPr>
          <w:rFonts w:ascii="Symbol" w:eastAsia="MS Mincho" w:hAnsi="Symbol" w:cstheme="minorHAnsi"/>
          <w:lang w:eastAsia="en-US"/>
        </w:rPr>
        <w:t></w:t>
      </w:r>
      <w:r w:rsidRPr="00FD18B7">
        <w:rPr>
          <w:rFonts w:ascii="Arial" w:eastAsia="MS Mincho" w:hAnsi="Arial" w:cs="Arial"/>
          <w:lang w:eastAsia="en-US"/>
        </w:rPr>
        <w:t>l of the acrylamide solution and the cell suspension was transferred into 9 PCR tubes containing 50</w:t>
      </w:r>
      <w:r w:rsidRPr="00FD18B7">
        <w:rPr>
          <w:rFonts w:ascii="Century" w:eastAsia="MS Mincho" w:hAnsi="Century" w:cstheme="minorHAnsi"/>
          <w:lang w:eastAsia="en-US"/>
        </w:rPr>
        <w:t xml:space="preserve"> </w:t>
      </w:r>
      <w:r w:rsidRPr="00FD18B7">
        <w:rPr>
          <w:rFonts w:ascii="Symbol" w:eastAsia="MS Mincho" w:hAnsi="Symbol" w:cstheme="minorHAnsi"/>
          <w:lang w:eastAsia="en-US"/>
        </w:rPr>
        <w:t></w:t>
      </w:r>
      <w:r w:rsidRPr="00FD18B7">
        <w:rPr>
          <w:rFonts w:ascii="Arial" w:eastAsia="MS Mincho" w:hAnsi="Arial" w:cs="Arial"/>
          <w:lang w:eastAsia="en-US"/>
        </w:rPr>
        <w:t>l/tube mineral oil containing 0.2% TEMED. After 1-hour incubation, polymerized beads (3 beads, approximately 1 x 10</w:t>
      </w:r>
      <w:r w:rsidRPr="00FD18B7">
        <w:rPr>
          <w:rFonts w:ascii="Arial" w:eastAsia="MS Mincho" w:hAnsi="Arial" w:cs="Arial"/>
          <w:vertAlign w:val="superscript"/>
          <w:lang w:eastAsia="en-US"/>
        </w:rPr>
        <w:t>5</w:t>
      </w:r>
      <w:r w:rsidRPr="00FD18B7">
        <w:rPr>
          <w:rFonts w:ascii="Arial" w:eastAsia="MS Mincho" w:hAnsi="Arial" w:cs="Arial"/>
          <w:lang w:eastAsia="en-US"/>
        </w:rPr>
        <w:t xml:space="preserve"> cells) were transferred into a PCR tube. </w:t>
      </w:r>
      <w:proofErr w:type="spellStart"/>
      <w:r w:rsidRPr="00FD18B7">
        <w:rPr>
          <w:rFonts w:ascii="Arial" w:eastAsia="MS Mincho" w:hAnsi="Arial" w:cs="Arial"/>
          <w:lang w:eastAsia="en-US"/>
        </w:rPr>
        <w:t>ThermoPol</w:t>
      </w:r>
      <w:proofErr w:type="spellEnd"/>
      <w:r w:rsidRPr="00FD18B7">
        <w:rPr>
          <w:rFonts w:ascii="Arial" w:eastAsia="MS Mincho" w:hAnsi="Arial" w:cs="Arial"/>
          <w:lang w:eastAsia="en-US"/>
        </w:rPr>
        <w:t xml:space="preserve"> Mg (-) buffer (100 </w:t>
      </w:r>
      <w:r w:rsidRPr="00FD18B7">
        <w:rPr>
          <w:rFonts w:ascii="Symbol" w:eastAsia="MS Mincho" w:hAnsi="Symbol" w:cstheme="minorHAnsi"/>
          <w:lang w:eastAsia="en-US"/>
        </w:rPr>
        <w:t></w:t>
      </w:r>
      <w:r w:rsidRPr="00FD18B7">
        <w:rPr>
          <w:rFonts w:ascii="Arial" w:eastAsia="MS Mincho" w:hAnsi="Arial" w:cs="Arial"/>
          <w:lang w:eastAsia="en-US"/>
        </w:rPr>
        <w:t xml:space="preserve">l/tube) was added and the following treatments were performed. One group was stored at 4 °C. Other groups were placed in a thermal cycler, heated at 94°C for 3 min and cooled at 4°C for 5min (number of cycles 1, 2, 5, 10 and 100). The supernatant was collected from each condition. Protein concentration was measured by Micro BCA Protein Assay kit according to the manufacturer’s protocol </w:t>
      </w:r>
      <w:bookmarkStart w:id="34" w:name="_Hlk53569922"/>
      <w:r w:rsidRPr="00FD18B7">
        <w:rPr>
          <w:rFonts w:ascii="Arial" w:eastAsia="MS Mincho" w:hAnsi="Arial" w:cs="Arial"/>
          <w:lang w:eastAsia="en-US"/>
        </w:rPr>
        <w:t xml:space="preserve">(23235, Thermo Fisher). </w:t>
      </w:r>
      <w:bookmarkEnd w:id="34"/>
      <w:r w:rsidRPr="00FD18B7">
        <w:rPr>
          <w:rFonts w:ascii="Arial" w:eastAsia="MS Mincho" w:hAnsi="Arial" w:cs="Arial"/>
          <w:lang w:eastAsia="en-US"/>
        </w:rPr>
        <w:t xml:space="preserve">Solubilized cellular proteins from non-treated cells in LDS buffer were used as 100% in calculating eluted cellular proteins from the </w:t>
      </w:r>
      <w:r w:rsidRPr="00FD18B7">
        <w:rPr>
          <w:rFonts w:ascii="Arial" w:eastAsia="MS Mincho" w:hAnsi="Arial" w:cs="Arial"/>
          <w:color w:val="000000" w:themeColor="text1"/>
          <w:lang w:eastAsia="en-US"/>
        </w:rPr>
        <w:t>polyacrylamide beads.</w:t>
      </w:r>
    </w:p>
    <w:p w14:paraId="79F6B734" w14:textId="77777777" w:rsidR="007D762B" w:rsidRPr="00FD18B7" w:rsidRDefault="007D762B" w:rsidP="007D762B">
      <w:pPr>
        <w:snapToGrid w:val="0"/>
        <w:spacing w:after="0" w:line="240" w:lineRule="auto"/>
        <w:jc w:val="both"/>
        <w:rPr>
          <w:rFonts w:ascii="Arial" w:eastAsia="MS Mincho" w:hAnsi="Arial" w:cs="Arial"/>
          <w:b/>
          <w:color w:val="000000" w:themeColor="text1"/>
          <w:lang w:eastAsia="en-US"/>
        </w:rPr>
      </w:pPr>
    </w:p>
    <w:p w14:paraId="08DF3FCD" w14:textId="078029AB" w:rsidR="007D762B" w:rsidRPr="00FD18B7" w:rsidRDefault="007D762B" w:rsidP="007D762B">
      <w:pPr>
        <w:numPr>
          <w:ilvl w:val="1"/>
          <w:numId w:val="7"/>
        </w:numPr>
        <w:snapToGrid w:val="0"/>
        <w:spacing w:after="0" w:line="240" w:lineRule="auto"/>
        <w:contextualSpacing/>
        <w:jc w:val="both"/>
        <w:rPr>
          <w:rFonts w:ascii="Arial" w:eastAsia="MS Mincho" w:hAnsi="Arial" w:cs="Arial"/>
          <w:b/>
          <w:color w:val="000000" w:themeColor="text1"/>
          <w:lang w:eastAsia="en-US"/>
        </w:rPr>
      </w:pPr>
      <w:bookmarkStart w:id="35" w:name="_Hlk54036978"/>
      <w:r w:rsidRPr="00FD18B7">
        <w:rPr>
          <w:rFonts w:ascii="Arial" w:eastAsia="MS Mincho" w:hAnsi="Arial" w:cs="Arial"/>
          <w:b/>
          <w:color w:val="000000" w:themeColor="text1"/>
          <w:lang w:eastAsia="en-US"/>
        </w:rPr>
        <w:t xml:space="preserve">Agarose </w:t>
      </w:r>
      <w:r w:rsidR="00376435" w:rsidRPr="00FD18B7">
        <w:rPr>
          <w:rFonts w:ascii="Arial" w:eastAsia="MS Mincho" w:hAnsi="Arial" w:cs="Arial"/>
          <w:b/>
          <w:color w:val="000000" w:themeColor="text1"/>
          <w:lang w:eastAsia="en-US"/>
        </w:rPr>
        <w:t>g</w:t>
      </w:r>
      <w:r w:rsidRPr="00FD18B7">
        <w:rPr>
          <w:rFonts w:ascii="Arial" w:eastAsia="MS Mincho" w:hAnsi="Arial" w:cs="Arial"/>
          <w:b/>
          <w:color w:val="000000" w:themeColor="text1"/>
          <w:lang w:eastAsia="en-US"/>
        </w:rPr>
        <w:t xml:space="preserve">el </w:t>
      </w:r>
      <w:r w:rsidR="00376435" w:rsidRPr="00FD18B7">
        <w:rPr>
          <w:rFonts w:ascii="Arial" w:eastAsia="MS Mincho" w:hAnsi="Arial" w:cs="Arial"/>
          <w:b/>
          <w:color w:val="000000" w:themeColor="text1"/>
          <w:lang w:eastAsia="en-US"/>
        </w:rPr>
        <w:t>e</w:t>
      </w:r>
      <w:r w:rsidRPr="00FD18B7">
        <w:rPr>
          <w:rFonts w:ascii="Arial" w:eastAsia="MS Mincho" w:hAnsi="Arial" w:cs="Arial"/>
          <w:b/>
          <w:color w:val="000000" w:themeColor="text1"/>
          <w:lang w:eastAsia="en-US"/>
        </w:rPr>
        <w:t xml:space="preserve">lectrophoresis </w:t>
      </w:r>
    </w:p>
    <w:bookmarkEnd w:id="35"/>
    <w:p w14:paraId="779F6353" w14:textId="77777777" w:rsidR="007D762B" w:rsidRPr="00FD18B7" w:rsidRDefault="007D762B" w:rsidP="007D762B">
      <w:pPr>
        <w:snapToGrid w:val="0"/>
        <w:spacing w:after="0" w:line="240" w:lineRule="auto"/>
        <w:jc w:val="both"/>
        <w:rPr>
          <w:rFonts w:ascii="Arial" w:eastAsia="MS Mincho" w:hAnsi="Arial" w:cs="Arial"/>
          <w:color w:val="000000" w:themeColor="text1"/>
          <w:lang w:eastAsia="en-US"/>
        </w:rPr>
      </w:pPr>
      <w:r w:rsidRPr="00FD18B7">
        <w:rPr>
          <w:rFonts w:ascii="Arial" w:eastAsia="MS Mincho" w:hAnsi="Arial" w:cs="Arial"/>
          <w:color w:val="000000" w:themeColor="text1"/>
          <w:lang w:eastAsia="en-US"/>
        </w:rPr>
        <w:t xml:space="preserve">In </w:t>
      </w:r>
      <w:r w:rsidRPr="00FD18B7">
        <w:rPr>
          <w:rFonts w:ascii="Arial" w:eastAsia="MS Mincho" w:hAnsi="Arial" w:cs="Arial"/>
          <w:b/>
          <w:bCs/>
          <w:color w:val="000000" w:themeColor="text1"/>
          <w:lang w:eastAsia="en-US"/>
        </w:rPr>
        <w:t>Supplemental Figure S3A</w:t>
      </w:r>
      <w:r w:rsidRPr="00FD18B7">
        <w:rPr>
          <w:rFonts w:ascii="Arial" w:eastAsia="MS Mincho" w:hAnsi="Arial" w:cs="Arial"/>
          <w:color w:val="000000" w:themeColor="text1"/>
          <w:lang w:eastAsia="en-US"/>
        </w:rPr>
        <w:t xml:space="preserve">, agarose gel electrophoresis was performed using 4% </w:t>
      </w:r>
      <w:proofErr w:type="spellStart"/>
      <w:r w:rsidRPr="00FD18B7">
        <w:rPr>
          <w:rFonts w:ascii="Arial" w:eastAsia="MS Mincho" w:hAnsi="Arial" w:cs="Arial"/>
          <w:color w:val="000000" w:themeColor="text1"/>
          <w:lang w:eastAsia="en-US"/>
        </w:rPr>
        <w:t>NuSieve</w:t>
      </w:r>
      <w:proofErr w:type="spellEnd"/>
      <w:r w:rsidRPr="00FD18B7">
        <w:rPr>
          <w:rFonts w:ascii="Arial" w:eastAsia="MS Mincho" w:hAnsi="Arial" w:cs="Arial"/>
          <w:color w:val="000000" w:themeColor="text1"/>
          <w:lang w:eastAsia="en-US"/>
        </w:rPr>
        <w:t xml:space="preserve"> GTG agarose (50081, Lonza, 0.5x TAE buffer) and the gel was stained with SYBR Gold (Thermo Fisher Scientific, #S11494). In </w:t>
      </w:r>
      <w:r w:rsidRPr="00FD18B7">
        <w:rPr>
          <w:rFonts w:ascii="Arial" w:eastAsia="MS Mincho" w:hAnsi="Arial" w:cs="Arial"/>
          <w:b/>
          <w:bCs/>
          <w:color w:val="000000" w:themeColor="text1"/>
          <w:lang w:eastAsia="en-US"/>
        </w:rPr>
        <w:t>Supplemental Figure S3B</w:t>
      </w:r>
      <w:r w:rsidRPr="00FD18B7">
        <w:rPr>
          <w:rFonts w:ascii="Arial" w:eastAsia="MS Mincho" w:hAnsi="Arial" w:cs="Arial"/>
          <w:color w:val="000000" w:themeColor="text1"/>
          <w:lang w:eastAsia="en-US"/>
        </w:rPr>
        <w:t>, E-Gel (2%, G521802, Thermo Fisher Scientific) was used. DNA products were visualized by the imager LAS 4000 (Fuji Film). Band intensity was measured by ImageJ software. Band intensities were normalized using a 500 ng DNA/ lane spike-in control (</w:t>
      </w:r>
      <w:proofErr w:type="spellStart"/>
      <w:r w:rsidRPr="00FD18B7">
        <w:rPr>
          <w:rFonts w:ascii="Arial" w:eastAsia="MS Mincho" w:hAnsi="Arial" w:cs="Arial"/>
          <w:color w:val="000000" w:themeColor="text1"/>
          <w:lang w:eastAsia="en-US"/>
        </w:rPr>
        <w:t>GeneRuler</w:t>
      </w:r>
      <w:proofErr w:type="spellEnd"/>
      <w:r w:rsidRPr="00FD18B7">
        <w:rPr>
          <w:rFonts w:ascii="Arial" w:eastAsia="MS Mincho" w:hAnsi="Arial" w:cs="Arial"/>
          <w:color w:val="000000" w:themeColor="text1"/>
          <w:lang w:eastAsia="en-US"/>
        </w:rPr>
        <w:t xml:space="preserve"> Low Range DNA ladder, SM1193, Thermo Fisher Scientific).</w:t>
      </w:r>
    </w:p>
    <w:p w14:paraId="38B26EC6" w14:textId="77777777" w:rsidR="007D762B" w:rsidRPr="00FD18B7" w:rsidRDefault="007D762B" w:rsidP="007D762B">
      <w:pPr>
        <w:snapToGrid w:val="0"/>
        <w:spacing w:after="0" w:line="240" w:lineRule="auto"/>
        <w:jc w:val="both"/>
        <w:rPr>
          <w:rFonts w:ascii="Arial" w:hAnsi="Arial" w:cs="Arial"/>
          <w:b/>
        </w:rPr>
      </w:pPr>
    </w:p>
    <w:p w14:paraId="30507314" w14:textId="02C4D108" w:rsidR="007D762B" w:rsidRPr="00FD18B7" w:rsidRDefault="007D762B" w:rsidP="007D762B">
      <w:pPr>
        <w:numPr>
          <w:ilvl w:val="1"/>
          <w:numId w:val="7"/>
        </w:numPr>
        <w:snapToGrid w:val="0"/>
        <w:spacing w:after="0" w:line="240" w:lineRule="auto"/>
        <w:contextualSpacing/>
        <w:jc w:val="both"/>
        <w:rPr>
          <w:rFonts w:ascii="Arial" w:hAnsi="Arial" w:cs="Arial"/>
          <w:b/>
          <w:color w:val="000000" w:themeColor="text1"/>
        </w:rPr>
      </w:pPr>
      <w:bookmarkStart w:id="36" w:name="_Hlk53574926"/>
      <w:r w:rsidRPr="00FD18B7">
        <w:rPr>
          <w:rFonts w:ascii="Arial" w:hAnsi="Arial" w:cs="Arial"/>
          <w:b/>
          <w:color w:val="000000" w:themeColor="text1"/>
        </w:rPr>
        <w:t xml:space="preserve">Trimming Illumina </w:t>
      </w:r>
      <w:r w:rsidR="00376435" w:rsidRPr="00FD18B7">
        <w:rPr>
          <w:rFonts w:ascii="Arial" w:hAnsi="Arial" w:cs="Arial"/>
          <w:b/>
          <w:color w:val="000000" w:themeColor="text1"/>
        </w:rPr>
        <w:t>a</w:t>
      </w:r>
      <w:r w:rsidRPr="00FD18B7">
        <w:rPr>
          <w:rFonts w:ascii="Arial" w:hAnsi="Arial" w:cs="Arial"/>
          <w:b/>
          <w:color w:val="000000" w:themeColor="text1"/>
        </w:rPr>
        <w:t xml:space="preserve">daptor and </w:t>
      </w:r>
      <w:r w:rsidR="00376435" w:rsidRPr="00FD18B7">
        <w:rPr>
          <w:rFonts w:ascii="Arial" w:hAnsi="Arial" w:cs="Arial"/>
          <w:b/>
          <w:color w:val="000000" w:themeColor="text1"/>
        </w:rPr>
        <w:t>s</w:t>
      </w:r>
      <w:r w:rsidRPr="00FD18B7">
        <w:rPr>
          <w:rFonts w:ascii="Arial" w:hAnsi="Arial" w:cs="Arial"/>
          <w:b/>
          <w:color w:val="000000" w:themeColor="text1"/>
        </w:rPr>
        <w:t xml:space="preserve">plitting </w:t>
      </w:r>
      <w:r w:rsidR="00376435" w:rsidRPr="00FD18B7">
        <w:rPr>
          <w:rFonts w:ascii="Arial" w:hAnsi="Arial" w:cs="Arial"/>
          <w:b/>
          <w:color w:val="000000" w:themeColor="text1"/>
        </w:rPr>
        <w:t>r</w:t>
      </w:r>
      <w:r w:rsidRPr="00FD18B7">
        <w:rPr>
          <w:rFonts w:ascii="Arial" w:hAnsi="Arial" w:cs="Arial"/>
          <w:b/>
          <w:color w:val="000000" w:themeColor="text1"/>
        </w:rPr>
        <w:t xml:space="preserve">eads </w:t>
      </w:r>
      <w:r w:rsidR="00376435" w:rsidRPr="00FD18B7">
        <w:rPr>
          <w:rFonts w:ascii="Arial" w:hAnsi="Arial" w:cs="Arial"/>
          <w:b/>
          <w:color w:val="000000" w:themeColor="text1"/>
        </w:rPr>
        <w:t>b</w:t>
      </w:r>
      <w:r w:rsidRPr="00FD18B7">
        <w:rPr>
          <w:rFonts w:ascii="Arial" w:hAnsi="Arial" w:cs="Arial"/>
          <w:b/>
          <w:color w:val="000000" w:themeColor="text1"/>
        </w:rPr>
        <w:t xml:space="preserve">ased on </w:t>
      </w:r>
      <w:r w:rsidR="00376435" w:rsidRPr="00FD18B7">
        <w:rPr>
          <w:rFonts w:ascii="Arial" w:hAnsi="Arial" w:cs="Arial"/>
          <w:b/>
          <w:color w:val="000000" w:themeColor="text1"/>
        </w:rPr>
        <w:t>a</w:t>
      </w:r>
      <w:r w:rsidRPr="00FD18B7">
        <w:rPr>
          <w:rFonts w:ascii="Arial" w:hAnsi="Arial" w:cs="Arial"/>
          <w:b/>
          <w:color w:val="000000" w:themeColor="text1"/>
        </w:rPr>
        <w:t xml:space="preserve">ntibody </w:t>
      </w:r>
      <w:r w:rsidR="00376435" w:rsidRPr="00FD18B7">
        <w:rPr>
          <w:rFonts w:ascii="Arial" w:hAnsi="Arial" w:cs="Arial"/>
          <w:b/>
          <w:color w:val="000000" w:themeColor="text1"/>
        </w:rPr>
        <w:t>b</w:t>
      </w:r>
      <w:r w:rsidRPr="00FD18B7">
        <w:rPr>
          <w:rFonts w:ascii="Arial" w:hAnsi="Arial" w:cs="Arial"/>
          <w:b/>
          <w:color w:val="000000" w:themeColor="text1"/>
        </w:rPr>
        <w:t>arcodes</w:t>
      </w:r>
    </w:p>
    <w:bookmarkEnd w:id="36"/>
    <w:p w14:paraId="195B953E" w14:textId="77777777" w:rsidR="007D762B" w:rsidRPr="00FD18B7" w:rsidRDefault="007D762B" w:rsidP="007D762B">
      <w:pPr>
        <w:snapToGrid w:val="0"/>
        <w:spacing w:after="0" w:line="240" w:lineRule="auto"/>
        <w:jc w:val="both"/>
        <w:rPr>
          <w:rFonts w:ascii="Arial" w:hAnsi="Arial" w:cs="Arial"/>
          <w:color w:val="000000" w:themeColor="text1"/>
        </w:rPr>
      </w:pPr>
      <w:r w:rsidRPr="00FD18B7">
        <w:rPr>
          <w:rFonts w:ascii="Arial" w:hAnsi="Arial" w:cs="Arial"/>
          <w:color w:val="000000" w:themeColor="text1"/>
        </w:rPr>
        <w:t xml:space="preserve">Illumina adapter sequences were trimmed using the trimming software </w:t>
      </w:r>
      <w:bookmarkStart w:id="37" w:name="_Hlk53574979"/>
      <w:proofErr w:type="spellStart"/>
      <w:r w:rsidRPr="00FD18B7">
        <w:rPr>
          <w:rFonts w:ascii="Arial" w:hAnsi="Arial" w:cs="Arial"/>
          <w:color w:val="000000" w:themeColor="text1"/>
        </w:rPr>
        <w:t>TrimGalore</w:t>
      </w:r>
      <w:proofErr w:type="spellEnd"/>
      <w:r w:rsidRPr="00FD18B7">
        <w:rPr>
          <w:rFonts w:ascii="Arial" w:hAnsi="Arial" w:cs="Arial"/>
          <w:color w:val="000000" w:themeColor="text1"/>
        </w:rPr>
        <w:t xml:space="preserve"> (version 0.4.5, http://www.bioinformatics.babraham.ac.uk/projects/trim_galore/)</w:t>
      </w:r>
      <w:bookmarkEnd w:id="37"/>
      <w:r w:rsidRPr="00FD18B7">
        <w:rPr>
          <w:rFonts w:ascii="Arial" w:hAnsi="Arial" w:cs="Arial"/>
          <w:color w:val="000000" w:themeColor="text1"/>
        </w:rPr>
        <w:t xml:space="preserve"> with options [--paired --</w:t>
      </w:r>
      <w:proofErr w:type="spellStart"/>
      <w:r w:rsidRPr="00FD18B7">
        <w:rPr>
          <w:rFonts w:ascii="Arial" w:hAnsi="Arial" w:cs="Arial"/>
          <w:color w:val="000000" w:themeColor="text1"/>
        </w:rPr>
        <w:t>illumina</w:t>
      </w:r>
      <w:proofErr w:type="spellEnd"/>
      <w:r w:rsidRPr="00FD18B7">
        <w:rPr>
          <w:rFonts w:ascii="Arial" w:hAnsi="Arial" w:cs="Arial"/>
          <w:color w:val="000000" w:themeColor="text1"/>
        </w:rPr>
        <w:t xml:space="preserve"> -e 0.2 --length]. Trimmed reads were demultiplexed using antibody barcodes shown in Supplementary Table 2 by software </w:t>
      </w:r>
      <w:bookmarkStart w:id="38" w:name="_Hlk53575198"/>
      <w:proofErr w:type="spellStart"/>
      <w:r w:rsidRPr="00FD18B7">
        <w:rPr>
          <w:rFonts w:ascii="Arial" w:hAnsi="Arial" w:cs="Arial"/>
          <w:color w:val="000000" w:themeColor="text1"/>
        </w:rPr>
        <w:t>FlexBar</w:t>
      </w:r>
      <w:proofErr w:type="spellEnd"/>
      <w:r w:rsidRPr="00FD18B7">
        <w:rPr>
          <w:rFonts w:ascii="Arial" w:hAnsi="Arial" w:cs="Arial"/>
          <w:color w:val="000000" w:themeColor="text1"/>
        </w:rPr>
        <w:t xml:space="preserve"> (version 3.0.3) </w:t>
      </w:r>
      <w:r w:rsidRPr="00FD18B7">
        <w:rPr>
          <w:rFonts w:ascii="Arial" w:hAnsi="Arial" w:cs="Arial"/>
          <w:color w:val="000000" w:themeColor="text1"/>
        </w:rPr>
        <w:fldChar w:fldCharType="begin">
          <w:fldData xml:space="preserve">PEVuZE5vdGU+PENpdGU+PEF1dGhvcj5Eb2R0PC9BdXRob3I+PFllYXI+MjAxMjwvWWVhcj48UmVj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</w:fldData>
        </w:fldChar>
      </w:r>
      <w:r w:rsidRPr="00FD18B7">
        <w:rPr>
          <w:rFonts w:ascii="Arial" w:hAnsi="Arial" w:cs="Arial"/>
          <w:color w:val="000000" w:themeColor="text1"/>
        </w:rPr>
        <w:instrText xml:space="preserve"> ADDIN EN.CITE </w:instrText>
      </w:r>
      <w:r w:rsidRPr="00FD18B7">
        <w:rPr>
          <w:rFonts w:ascii="Arial" w:hAnsi="Arial" w:cs="Arial"/>
          <w:color w:val="000000" w:themeColor="text1"/>
        </w:rPr>
        <w:fldChar w:fldCharType="begin">
          <w:fldData xml:space="preserve">PEVuZE5vdGU+PENpdGU+PEF1dGhvcj5Eb2R0PC9BdXRob3I+PFllYXI+MjAxMjwvWWVhcj48UmVj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</w:fldData>
        </w:fldChar>
      </w:r>
      <w:r w:rsidRPr="00FD18B7">
        <w:rPr>
          <w:rFonts w:ascii="Arial" w:hAnsi="Arial" w:cs="Arial"/>
          <w:color w:val="000000" w:themeColor="text1"/>
        </w:rPr>
        <w:instrText xml:space="preserve"> ADDIN EN.CITE.DATA </w:instrText>
      </w:r>
      <w:r w:rsidRPr="00FD18B7">
        <w:rPr>
          <w:rFonts w:ascii="Arial" w:hAnsi="Arial" w:cs="Arial"/>
          <w:color w:val="000000" w:themeColor="text1"/>
        </w:rPr>
      </w:r>
      <w:r w:rsidRPr="00FD18B7">
        <w:rPr>
          <w:rFonts w:ascii="Arial" w:hAnsi="Arial" w:cs="Arial"/>
          <w:color w:val="000000" w:themeColor="text1"/>
        </w:rPr>
        <w:fldChar w:fldCharType="end"/>
      </w:r>
      <w:r w:rsidRPr="00FD18B7">
        <w:rPr>
          <w:rFonts w:ascii="Arial" w:hAnsi="Arial" w:cs="Arial"/>
          <w:color w:val="000000" w:themeColor="text1"/>
        </w:rPr>
      </w:r>
      <w:r w:rsidRPr="00FD18B7">
        <w:rPr>
          <w:rFonts w:ascii="Arial" w:hAnsi="Arial" w:cs="Arial"/>
          <w:color w:val="000000" w:themeColor="text1"/>
        </w:rPr>
        <w:fldChar w:fldCharType="separate"/>
      </w:r>
      <w:r w:rsidRPr="00FD18B7">
        <w:rPr>
          <w:rFonts w:ascii="Arial" w:hAnsi="Arial" w:cs="Arial"/>
          <w:noProof/>
          <w:color w:val="000000" w:themeColor="text1"/>
        </w:rPr>
        <w:t>(Dodt et al. 2012)</w:t>
      </w:r>
      <w:r w:rsidRPr="00FD18B7">
        <w:rPr>
          <w:rFonts w:ascii="Arial" w:hAnsi="Arial" w:cs="Arial"/>
          <w:color w:val="000000" w:themeColor="text1"/>
        </w:rPr>
        <w:fldChar w:fldCharType="end"/>
      </w:r>
      <w:bookmarkEnd w:id="38"/>
      <w:r w:rsidRPr="00FD18B7">
        <w:rPr>
          <w:rFonts w:ascii="Arial" w:hAnsi="Arial" w:cs="Arial"/>
          <w:color w:val="000000" w:themeColor="text1"/>
        </w:rPr>
        <w:t xml:space="preserve">. Reads containing a reverse complement sequence of an antibody barcode were inverted using </w:t>
      </w:r>
      <w:proofErr w:type="spellStart"/>
      <w:r w:rsidRPr="00FD18B7">
        <w:rPr>
          <w:rFonts w:ascii="Arial" w:hAnsi="Arial" w:cs="Arial"/>
          <w:color w:val="000000" w:themeColor="text1"/>
        </w:rPr>
        <w:t>FastX</w:t>
      </w:r>
      <w:proofErr w:type="spellEnd"/>
      <w:r w:rsidRPr="00FD18B7">
        <w:rPr>
          <w:rFonts w:ascii="Arial" w:hAnsi="Arial" w:cs="Arial"/>
          <w:color w:val="000000" w:themeColor="text1"/>
        </w:rPr>
        <w:t xml:space="preserve"> tool kit (version 0.0.14, </w:t>
      </w:r>
      <w:hyperlink r:id="rId8" w:history="1">
        <w:r w:rsidRPr="00FD18B7">
          <w:rPr>
            <w:rFonts w:ascii="Arial" w:hAnsi="Arial" w:cs="Arial"/>
            <w:color w:val="000000" w:themeColor="text1"/>
            <w:u w:val="single"/>
          </w:rPr>
          <w:t>http://hannonlab.cshl.edu/fastx_toolkit/index.html</w:t>
        </w:r>
      </w:hyperlink>
      <w:r w:rsidRPr="00FD18B7">
        <w:rPr>
          <w:rFonts w:ascii="Arial" w:hAnsi="Arial" w:cs="Arial"/>
          <w:color w:val="000000" w:themeColor="text1"/>
        </w:rPr>
        <w:t xml:space="preserve"> ). Left side sequence of reads from 5’ end to an antibody barcode-ligated sequence was trimmed by </w:t>
      </w:r>
      <w:proofErr w:type="spellStart"/>
      <w:r w:rsidRPr="00FD18B7">
        <w:rPr>
          <w:rFonts w:ascii="Arial" w:hAnsi="Arial" w:cs="Arial"/>
          <w:color w:val="000000" w:themeColor="text1"/>
        </w:rPr>
        <w:t>FlexBar</w:t>
      </w:r>
      <w:proofErr w:type="spellEnd"/>
      <w:r w:rsidRPr="00FD18B7">
        <w:rPr>
          <w:rFonts w:ascii="Arial" w:hAnsi="Arial" w:cs="Arial"/>
          <w:color w:val="000000" w:themeColor="text1"/>
        </w:rPr>
        <w:t xml:space="preserve">. Right side sequence of reads from 3’ end to a cell barcode was also trimmed by </w:t>
      </w:r>
      <w:proofErr w:type="spellStart"/>
      <w:r w:rsidRPr="00FD18B7">
        <w:rPr>
          <w:rFonts w:ascii="Arial" w:hAnsi="Arial" w:cs="Arial"/>
          <w:color w:val="000000" w:themeColor="text1"/>
        </w:rPr>
        <w:t>FlexBar</w:t>
      </w:r>
      <w:proofErr w:type="spellEnd"/>
      <w:r w:rsidRPr="00FD18B7">
        <w:rPr>
          <w:rFonts w:ascii="Arial" w:hAnsi="Arial" w:cs="Arial"/>
          <w:color w:val="000000" w:themeColor="text1"/>
        </w:rPr>
        <w:t xml:space="preserve">. </w:t>
      </w:r>
    </w:p>
    <w:p w14:paraId="6979303B" w14:textId="77777777" w:rsidR="007D762B" w:rsidRPr="00FD18B7" w:rsidRDefault="007D762B" w:rsidP="007D762B">
      <w:pPr>
        <w:snapToGrid w:val="0"/>
        <w:spacing w:after="0" w:line="240" w:lineRule="auto"/>
        <w:rPr>
          <w:rFonts w:ascii="Arial" w:hAnsi="Arial" w:cs="Arial"/>
          <w:b/>
          <w:bCs/>
          <w:color w:val="000000" w:themeColor="text1"/>
        </w:rPr>
      </w:pPr>
    </w:p>
    <w:p w14:paraId="693C36ED" w14:textId="4872BBE5" w:rsidR="007D762B" w:rsidRPr="00FD18B7" w:rsidRDefault="007D762B" w:rsidP="007D762B">
      <w:pPr>
        <w:numPr>
          <w:ilvl w:val="1"/>
          <w:numId w:val="7"/>
        </w:numPr>
        <w:snapToGrid w:val="0"/>
        <w:spacing w:after="0" w:line="240" w:lineRule="auto"/>
        <w:contextualSpacing/>
        <w:jc w:val="both"/>
        <w:rPr>
          <w:rFonts w:ascii="Arial" w:hAnsi="Arial" w:cs="Arial"/>
          <w:b/>
          <w:bCs/>
          <w:color w:val="000000" w:themeColor="text1"/>
        </w:rPr>
      </w:pPr>
      <w:bookmarkStart w:id="39" w:name="_Hlk53575313"/>
      <w:r w:rsidRPr="00FD18B7">
        <w:rPr>
          <w:rFonts w:ascii="Arial" w:hAnsi="Arial" w:cs="Arial"/>
          <w:b/>
          <w:bCs/>
          <w:color w:val="000000" w:themeColor="text1"/>
        </w:rPr>
        <w:t xml:space="preserve">Extracting </w:t>
      </w:r>
      <w:r w:rsidR="00376435" w:rsidRPr="00FD18B7">
        <w:rPr>
          <w:rFonts w:ascii="Arial" w:hAnsi="Arial" w:cs="Arial"/>
          <w:b/>
          <w:bCs/>
          <w:color w:val="000000" w:themeColor="text1"/>
        </w:rPr>
        <w:t>u</w:t>
      </w:r>
      <w:r w:rsidRPr="00FD18B7">
        <w:rPr>
          <w:rFonts w:ascii="Arial" w:hAnsi="Arial" w:cs="Arial"/>
          <w:b/>
          <w:bCs/>
          <w:color w:val="000000" w:themeColor="text1"/>
        </w:rPr>
        <w:t xml:space="preserve">nique </w:t>
      </w:r>
      <w:r w:rsidR="00376435" w:rsidRPr="00FD18B7">
        <w:rPr>
          <w:rFonts w:ascii="Arial" w:hAnsi="Arial" w:cs="Arial"/>
          <w:b/>
          <w:bCs/>
          <w:color w:val="000000" w:themeColor="text1"/>
        </w:rPr>
        <w:t>m</w:t>
      </w:r>
      <w:r w:rsidRPr="00FD18B7">
        <w:rPr>
          <w:rFonts w:ascii="Arial" w:hAnsi="Arial" w:cs="Arial"/>
          <w:b/>
          <w:bCs/>
          <w:color w:val="000000" w:themeColor="text1"/>
        </w:rPr>
        <w:t xml:space="preserve">olecular </w:t>
      </w:r>
      <w:r w:rsidR="00376435" w:rsidRPr="00FD18B7">
        <w:rPr>
          <w:rFonts w:ascii="Arial" w:hAnsi="Arial" w:cs="Arial"/>
          <w:b/>
          <w:bCs/>
          <w:color w:val="000000" w:themeColor="text1"/>
        </w:rPr>
        <w:t>i</w:t>
      </w:r>
      <w:r w:rsidRPr="00FD18B7">
        <w:rPr>
          <w:rFonts w:ascii="Arial" w:hAnsi="Arial" w:cs="Arial"/>
          <w:b/>
          <w:bCs/>
          <w:color w:val="000000" w:themeColor="text1"/>
        </w:rPr>
        <w:t>dentifier</w:t>
      </w:r>
    </w:p>
    <w:bookmarkEnd w:id="39"/>
    <w:p w14:paraId="461406BA" w14:textId="77777777" w:rsidR="007D762B" w:rsidRPr="00FD18B7" w:rsidRDefault="007D762B" w:rsidP="007D762B">
      <w:pPr>
        <w:snapToGrid w:val="0"/>
        <w:spacing w:after="0" w:line="240" w:lineRule="auto"/>
        <w:jc w:val="both"/>
        <w:rPr>
          <w:rFonts w:ascii="Arial" w:hAnsi="Arial" w:cs="Arial"/>
          <w:color w:val="000000" w:themeColor="text1"/>
        </w:rPr>
      </w:pPr>
      <w:r w:rsidRPr="00FD18B7">
        <w:rPr>
          <w:rFonts w:ascii="Arial" w:hAnsi="Arial" w:cs="Arial"/>
          <w:color w:val="000000" w:themeColor="text1"/>
        </w:rPr>
        <w:t>After the trimming, an 8 nucleotide sequence of the 1</w:t>
      </w:r>
      <w:r w:rsidRPr="00FD18B7">
        <w:rPr>
          <w:rFonts w:ascii="Arial" w:hAnsi="Arial" w:cs="Arial"/>
          <w:color w:val="000000" w:themeColor="text1"/>
          <w:vertAlign w:val="superscript"/>
        </w:rPr>
        <w:t>st</w:t>
      </w:r>
      <w:r w:rsidRPr="00FD18B7">
        <w:rPr>
          <w:rFonts w:ascii="Arial" w:hAnsi="Arial" w:cs="Arial"/>
          <w:color w:val="000000" w:themeColor="text1"/>
        </w:rPr>
        <w:t xml:space="preserve"> random primer was removed and added to read ID as a unique molecular identifier by software UMI tools (version 1.0.1)</w:t>
      </w:r>
      <w:r w:rsidRPr="00FD18B7">
        <w:rPr>
          <w:rFonts w:ascii="Arial" w:hAnsi="Arial" w:cs="Arial"/>
          <w:color w:val="000000" w:themeColor="text1"/>
        </w:rPr>
        <w:fldChar w:fldCharType="begin"/>
      </w:r>
      <w:r w:rsidRPr="00FD18B7">
        <w:rPr>
          <w:rFonts w:ascii="Arial" w:hAnsi="Arial" w:cs="Arial"/>
          <w:color w:val="000000" w:themeColor="text1"/>
        </w:rPr>
        <w:instrText xml:space="preserve"> ADDIN EN.CITE &lt;EndNote&gt;&lt;Cite&gt;&lt;Author&gt;Smith&lt;/Author&gt;&lt;Year&gt;2017&lt;/Year&gt;&lt;RecNum&gt;89&lt;/RecNum&gt;&lt;DisplayText&gt;(Smith et al. 2017)&lt;/DisplayText&gt;&lt;record&gt;&lt;rec-number&gt;89&lt;/rec-number&gt;&lt;foreign-keys&gt;&lt;key app="EN" db-id="za9ea0adeze2v0e0dznvvw20xadrdpat20rr" timestamp="1595099304"&gt;89&lt;/key&gt;&lt;/foreign-keys&gt;&lt;ref-type name="Journal Article"&gt;17&lt;/ref-type&gt;&lt;contributors&gt;&lt;authors&gt;&lt;author&gt;Smith, T.&lt;/author&gt;&lt;author&gt;Heger, A.&lt;/author&gt;&lt;author&gt;Sudbery, I.&lt;/author&gt;&lt;/authors&gt;&lt;/contributors&gt;&lt;auth-address&gt;Computational Genomics Analysis and Training Programme, MRC WIMM Centre for Computational Biology, University of Oxford, Oxford OX3 9DS, United Kingdom.&amp;#xD;Department of Molecular Biology and Biotechnology, University of Sheffield, Sheffield S10 2TN, United Kingdom.&lt;/auth-address&gt;&lt;titles&gt;&lt;title&gt;UMI-tools: modeling sequencing errors in Unique Molecular Identifiers to improve quantification accuracy&lt;/title&gt;&lt;secondary-title&gt;Genome Res&lt;/secondary-title&gt;&lt;/titles&gt;&lt;periodical&gt;&lt;full-title&gt;Genome Res&lt;/full-title&gt;&lt;/periodical&gt;&lt;pages&gt;491-499&lt;/pages&gt;&lt;volume&gt;27&lt;/volume&gt;&lt;number&gt;3&lt;/number&gt;&lt;edition&gt;2017/01/20&lt;/edition&gt;&lt;keywords&gt;&lt;keyword&gt;Humans&lt;/keyword&gt;&lt;keyword&gt;Sequence Analysis, DNA/methods/*standards&lt;/keyword&gt;&lt;keyword&gt;*Software&lt;/keyword&gt;&lt;/keywords&gt;&lt;dates&gt;&lt;year&gt;2017&lt;/year&gt;&lt;pub-dates&gt;&lt;date&gt;Mar&lt;/date&gt;&lt;/pub-dates&gt;&lt;/dates&gt;&lt;isbn&gt;1549-5469 (Electronic)&amp;#xD;1088-9051 (Linking)&lt;/isbn&gt;&lt;accession-num&gt;28100584&lt;/accession-num&gt;&lt;urls&gt;&lt;related-urls&gt;&lt;url&gt;https://www.ncbi.nlm.nih.gov/pubmed/28100584&lt;/url&gt;&lt;/related-urls&gt;&lt;/urls&gt;&lt;custom2&gt;PMC5340976&lt;/custom2&gt;&lt;electronic-resource-num&gt;10.1101/gr.209601.116&lt;/electronic-resource-num&gt;&lt;/record&gt;&lt;/Cite&gt;&lt;/EndNote&gt;</w:instrText>
      </w:r>
      <w:r w:rsidRPr="00FD18B7">
        <w:rPr>
          <w:rFonts w:ascii="Arial" w:hAnsi="Arial" w:cs="Arial"/>
          <w:color w:val="000000" w:themeColor="text1"/>
        </w:rPr>
        <w:fldChar w:fldCharType="separate"/>
      </w:r>
      <w:r w:rsidRPr="00FD18B7">
        <w:rPr>
          <w:rFonts w:ascii="Arial" w:hAnsi="Arial" w:cs="Arial"/>
          <w:noProof/>
          <w:color w:val="000000" w:themeColor="text1"/>
        </w:rPr>
        <w:t>(Smith et al. 2017)</w:t>
      </w:r>
      <w:r w:rsidRPr="00FD18B7">
        <w:rPr>
          <w:rFonts w:ascii="Arial" w:hAnsi="Arial" w:cs="Arial"/>
          <w:color w:val="000000" w:themeColor="text1"/>
        </w:rPr>
        <w:fldChar w:fldCharType="end"/>
      </w:r>
      <w:r w:rsidRPr="00FD18B7">
        <w:rPr>
          <w:rFonts w:ascii="Arial" w:hAnsi="Arial" w:cs="Arial"/>
          <w:color w:val="000000" w:themeColor="text1"/>
        </w:rPr>
        <w:t xml:space="preserve">. </w:t>
      </w:r>
      <w:bookmarkStart w:id="40" w:name="_Hlk29996993"/>
    </w:p>
    <w:bookmarkEnd w:id="40"/>
    <w:p w14:paraId="0952E53D" w14:textId="77777777" w:rsidR="007D762B" w:rsidRPr="00FD18B7" w:rsidRDefault="007D762B" w:rsidP="007D762B">
      <w:pPr>
        <w:snapToGrid w:val="0"/>
        <w:spacing w:after="0" w:line="240" w:lineRule="auto"/>
        <w:rPr>
          <w:rFonts w:ascii="Arial" w:hAnsi="Arial" w:cs="Arial"/>
          <w:b/>
          <w:bCs/>
          <w:color w:val="000000" w:themeColor="text1"/>
        </w:rPr>
      </w:pPr>
    </w:p>
    <w:p w14:paraId="4C311C91" w14:textId="15ED3FA2" w:rsidR="007D762B" w:rsidRPr="00FD18B7" w:rsidRDefault="007D762B" w:rsidP="007D762B">
      <w:pPr>
        <w:numPr>
          <w:ilvl w:val="1"/>
          <w:numId w:val="7"/>
        </w:numPr>
        <w:snapToGrid w:val="0"/>
        <w:spacing w:after="0" w:line="240" w:lineRule="auto"/>
        <w:contextualSpacing/>
        <w:jc w:val="both"/>
        <w:rPr>
          <w:rFonts w:ascii="Arial" w:hAnsi="Arial" w:cs="Arial"/>
          <w:b/>
          <w:color w:val="000000" w:themeColor="text1"/>
        </w:rPr>
      </w:pPr>
      <w:bookmarkStart w:id="41" w:name="_Hlk54039021"/>
      <w:r w:rsidRPr="00FD18B7">
        <w:rPr>
          <w:rFonts w:ascii="Arial" w:hAnsi="Arial" w:cs="Arial"/>
          <w:b/>
          <w:color w:val="000000" w:themeColor="text1"/>
        </w:rPr>
        <w:t xml:space="preserve">Mapping to the </w:t>
      </w:r>
      <w:r w:rsidR="00376435" w:rsidRPr="00FD18B7">
        <w:rPr>
          <w:rFonts w:ascii="Arial" w:hAnsi="Arial" w:cs="Arial"/>
          <w:b/>
          <w:color w:val="000000" w:themeColor="text1"/>
        </w:rPr>
        <w:t>g</w:t>
      </w:r>
      <w:r w:rsidRPr="00FD18B7">
        <w:rPr>
          <w:rFonts w:ascii="Arial" w:hAnsi="Arial" w:cs="Arial"/>
          <w:b/>
          <w:color w:val="000000" w:themeColor="text1"/>
        </w:rPr>
        <w:t xml:space="preserve">enome </w:t>
      </w:r>
    </w:p>
    <w:bookmarkEnd w:id="41"/>
    <w:p w14:paraId="1321C47D" w14:textId="77777777" w:rsidR="007D762B" w:rsidRPr="00FD18B7" w:rsidRDefault="007D762B" w:rsidP="007D762B">
      <w:pPr>
        <w:snapToGrid w:val="0"/>
        <w:spacing w:after="0" w:line="240" w:lineRule="auto"/>
        <w:jc w:val="both"/>
        <w:rPr>
          <w:rFonts w:ascii="Arial" w:hAnsi="Arial" w:cs="Arial"/>
          <w:color w:val="000000" w:themeColor="text1"/>
        </w:rPr>
      </w:pPr>
      <w:r w:rsidRPr="00FD18B7">
        <w:rPr>
          <w:rFonts w:ascii="Arial" w:hAnsi="Arial" w:cs="Arial"/>
          <w:color w:val="000000" w:themeColor="text1"/>
        </w:rPr>
        <w:t xml:space="preserve">The trimmed reads are mapped to the human genome, GRCh38 using software Bowtie2 (version 2.3.5.1) </w:t>
      </w:r>
      <w:r w:rsidRPr="00FD18B7">
        <w:rPr>
          <w:rFonts w:ascii="Arial" w:hAnsi="Arial" w:cs="Arial"/>
          <w:color w:val="000000" w:themeColor="text1"/>
        </w:rPr>
        <w:fldChar w:fldCharType="begin"/>
      </w:r>
      <w:r w:rsidRPr="00FD18B7">
        <w:rPr>
          <w:rFonts w:ascii="Arial" w:hAnsi="Arial" w:cs="Arial"/>
          <w:color w:val="000000" w:themeColor="text1"/>
        </w:rPr>
        <w:instrText xml:space="preserve"> ADDIN EN.CITE &lt;EndNote&gt;&lt;Cite&gt;&lt;Author&gt;Langmead&lt;/Author&gt;&lt;Year&gt;2012&lt;/Year&gt;&lt;RecNum&gt;91&lt;/RecNum&gt;&lt;DisplayText&gt;(Langmead and Salzberg 2012)&lt;/DisplayText&gt;&lt;record&gt;&lt;rec-number&gt;91&lt;/rec-number&gt;&lt;foreign-keys&gt;&lt;key app="EN" db-id="p0rwf0wwa2x5dqef9xlxp2ro2vw5swtws2xv" timestamp="1579196910"&gt;91&lt;/key&gt;&lt;/foreign-keys&gt;&lt;ref-type name="Journal Article"&gt;17&lt;/ref-type&gt;&lt;contributors&gt;&lt;authors&gt;&lt;author&gt;Langmead, B.&lt;/author&gt;&lt;author&gt;Salzberg, S. L.&lt;/author&gt;&lt;/authors&gt;&lt;/contributors&gt;&lt;auth-address&gt;Center for Bioinformatics and Computational Biology, Institute for Advanced Computer Studies, University of Maryland, College Park, Maryland, USA. blangmea@jhsph.edu&lt;/auth-address&gt;&lt;titles&gt;&lt;title&gt;Fast gapped-read alignment with Bowtie 2&lt;/title&gt;&lt;secondary-title&gt;Nat Methods&lt;/secondary-title&gt;&lt;/titles&gt;&lt;periodical&gt;&lt;full-title&gt;Nat Methods&lt;/full-title&gt;&lt;/periodical&gt;&lt;pages&gt;357-9&lt;/pages&gt;&lt;volume&gt;9&lt;/volume&gt;&lt;number&gt;4&lt;/number&gt;&lt;edition&gt;2012/03/06&lt;/edition&gt;&lt;keywords&gt;&lt;keyword&gt;*Algorithms&lt;/keyword&gt;&lt;keyword&gt;Computational Biology/*methods&lt;/keyword&gt;&lt;keyword&gt;Databases, Genetic&lt;/keyword&gt;&lt;keyword&gt;Genome, Human/genetics&lt;/keyword&gt;&lt;keyword&gt;Humans&lt;/keyword&gt;&lt;keyword&gt;Sequence Alignment/*methods&lt;/keyword&gt;&lt;keyword&gt;Sequence Analysis, DNA/methods&lt;/keyword&gt;&lt;/keywords&gt;&lt;dates&gt;&lt;year&gt;2012&lt;/year&gt;&lt;pub-dates&gt;&lt;date&gt;Mar 4&lt;/date&gt;&lt;/pub-dates&gt;&lt;/dates&gt;&lt;isbn&gt;1548-7105 (Electronic)&amp;#xD;1548-7091 (Linking)&lt;/isbn&gt;&lt;accession-num&gt;22388286&lt;/accession-num&gt;&lt;urls&gt;&lt;related-urls&gt;&lt;url&gt;https://www.ncbi.nlm.nih.gov/pubmed/22388286&lt;/url&gt;&lt;/related-urls&gt;&lt;/urls&gt;&lt;custom2&gt;PMC3322381&lt;/custom2&gt;&lt;electronic-resource-num&gt;10.1038/nmeth.1923&lt;/electronic-resource-num&gt;&lt;/record&gt;&lt;/Cite&gt;&lt;/EndNote&gt;</w:instrText>
      </w:r>
      <w:r w:rsidRPr="00FD18B7">
        <w:rPr>
          <w:rFonts w:ascii="Arial" w:hAnsi="Arial" w:cs="Arial"/>
          <w:color w:val="000000" w:themeColor="text1"/>
        </w:rPr>
        <w:fldChar w:fldCharType="separate"/>
      </w:r>
      <w:r w:rsidRPr="00FD18B7">
        <w:rPr>
          <w:rFonts w:ascii="Arial" w:hAnsi="Arial" w:cs="Arial"/>
          <w:noProof/>
          <w:color w:val="000000" w:themeColor="text1"/>
        </w:rPr>
        <w:t>(Langmead and Salzberg 2012)</w:t>
      </w:r>
      <w:r w:rsidRPr="00FD18B7">
        <w:rPr>
          <w:rFonts w:ascii="Arial" w:hAnsi="Arial" w:cs="Arial"/>
          <w:color w:val="000000" w:themeColor="text1"/>
        </w:rPr>
        <w:fldChar w:fldCharType="end"/>
      </w:r>
      <w:r w:rsidRPr="00FD18B7">
        <w:rPr>
          <w:rFonts w:ascii="Arial" w:hAnsi="Arial" w:cs="Arial"/>
          <w:color w:val="000000" w:themeColor="text1"/>
        </w:rPr>
        <w:t xml:space="preserve">. </w:t>
      </w:r>
    </w:p>
    <w:p w14:paraId="117BB2C6" w14:textId="77777777" w:rsidR="007D762B" w:rsidRPr="00FD18B7" w:rsidRDefault="007D762B" w:rsidP="007D762B">
      <w:pPr>
        <w:snapToGrid w:val="0"/>
        <w:spacing w:after="0" w:line="240" w:lineRule="auto"/>
        <w:jc w:val="both"/>
        <w:rPr>
          <w:rFonts w:ascii="Arial" w:hAnsi="Arial" w:cs="Arial"/>
          <w:color w:val="000000" w:themeColor="text1"/>
        </w:rPr>
      </w:pPr>
    </w:p>
    <w:p w14:paraId="518614B8" w14:textId="193EA2F6" w:rsidR="007D762B" w:rsidRPr="00FD18B7" w:rsidRDefault="007D762B" w:rsidP="007D762B">
      <w:pPr>
        <w:numPr>
          <w:ilvl w:val="1"/>
          <w:numId w:val="7"/>
        </w:numPr>
        <w:snapToGrid w:val="0"/>
        <w:spacing w:after="0" w:line="240" w:lineRule="auto"/>
        <w:contextualSpacing/>
        <w:jc w:val="both"/>
        <w:rPr>
          <w:rFonts w:ascii="Arial" w:hAnsi="Arial" w:cs="Arial"/>
          <w:color w:val="000000" w:themeColor="text1"/>
        </w:rPr>
      </w:pPr>
      <w:bookmarkStart w:id="42" w:name="_Hlk54039032"/>
      <w:r w:rsidRPr="00FD18B7">
        <w:rPr>
          <w:rFonts w:ascii="Arial" w:hAnsi="Arial" w:cs="Arial"/>
          <w:b/>
          <w:color w:val="000000" w:themeColor="text1"/>
        </w:rPr>
        <w:t xml:space="preserve">Removing </w:t>
      </w:r>
      <w:r w:rsidR="00376435" w:rsidRPr="00FD18B7">
        <w:rPr>
          <w:rFonts w:ascii="Arial" w:hAnsi="Arial" w:cs="Arial"/>
          <w:b/>
          <w:color w:val="000000" w:themeColor="text1"/>
        </w:rPr>
        <w:t>a</w:t>
      </w:r>
      <w:r w:rsidRPr="00FD18B7">
        <w:rPr>
          <w:rFonts w:ascii="Arial" w:hAnsi="Arial" w:cs="Arial"/>
          <w:b/>
          <w:color w:val="000000" w:themeColor="text1"/>
        </w:rPr>
        <w:t xml:space="preserve">mplification </w:t>
      </w:r>
      <w:r w:rsidR="00376435" w:rsidRPr="00FD18B7">
        <w:rPr>
          <w:rFonts w:ascii="Arial" w:hAnsi="Arial" w:cs="Arial"/>
          <w:b/>
          <w:color w:val="000000" w:themeColor="text1"/>
        </w:rPr>
        <w:t>d</w:t>
      </w:r>
      <w:r w:rsidRPr="00FD18B7">
        <w:rPr>
          <w:rFonts w:ascii="Arial" w:hAnsi="Arial" w:cs="Arial"/>
          <w:b/>
          <w:color w:val="000000" w:themeColor="text1"/>
        </w:rPr>
        <w:t>uplicates</w:t>
      </w:r>
    </w:p>
    <w:bookmarkEnd w:id="42"/>
    <w:p w14:paraId="1FD5B8ED" w14:textId="77777777" w:rsidR="007D762B" w:rsidRPr="00FD18B7" w:rsidRDefault="007D762B" w:rsidP="007D762B">
      <w:pPr>
        <w:snapToGrid w:val="0"/>
        <w:spacing w:after="0" w:line="240" w:lineRule="auto"/>
        <w:jc w:val="both"/>
        <w:rPr>
          <w:rFonts w:ascii="Arial" w:hAnsi="Arial" w:cs="Arial"/>
          <w:color w:val="000000" w:themeColor="text1"/>
        </w:rPr>
      </w:pPr>
      <w:r w:rsidRPr="00FD18B7">
        <w:rPr>
          <w:rFonts w:ascii="Arial" w:hAnsi="Arial" w:cs="Arial"/>
          <w:color w:val="000000" w:themeColor="text1"/>
        </w:rPr>
        <w:t xml:space="preserve">Amplification duplicates were removed by UMI tools based on the unique molecular identifier derived from 8 </w:t>
      </w:r>
      <w:proofErr w:type="spellStart"/>
      <w:r w:rsidRPr="00FD18B7">
        <w:rPr>
          <w:rFonts w:ascii="Arial" w:hAnsi="Arial" w:cs="Arial"/>
          <w:color w:val="000000" w:themeColor="text1"/>
        </w:rPr>
        <w:t>nt</w:t>
      </w:r>
      <w:proofErr w:type="spellEnd"/>
      <w:r w:rsidRPr="00FD18B7">
        <w:rPr>
          <w:rFonts w:ascii="Arial" w:hAnsi="Arial" w:cs="Arial"/>
          <w:color w:val="000000" w:themeColor="text1"/>
        </w:rPr>
        <w:t xml:space="preserve"> random sequences and mapped position on the genome. To count mapped reads and unique reads, the BAM file is converted into a SAM file using </w:t>
      </w:r>
      <w:proofErr w:type="spellStart"/>
      <w:r w:rsidRPr="00FD18B7">
        <w:rPr>
          <w:rFonts w:ascii="Arial" w:hAnsi="Arial" w:cs="Arial"/>
          <w:color w:val="000000" w:themeColor="text1"/>
        </w:rPr>
        <w:t>SAMtools</w:t>
      </w:r>
      <w:proofErr w:type="spellEnd"/>
      <w:r w:rsidRPr="00FD18B7">
        <w:rPr>
          <w:rFonts w:ascii="Arial" w:hAnsi="Arial" w:cs="Arial"/>
          <w:color w:val="000000" w:themeColor="text1"/>
        </w:rPr>
        <w:t>. A line number of the SAM file was counted by Linux command “</w:t>
      </w:r>
      <w:proofErr w:type="spellStart"/>
      <w:r w:rsidRPr="00FD18B7">
        <w:rPr>
          <w:rFonts w:ascii="Arial" w:hAnsi="Arial" w:cs="Arial"/>
          <w:color w:val="000000" w:themeColor="text1"/>
        </w:rPr>
        <w:t>wc</w:t>
      </w:r>
      <w:proofErr w:type="spellEnd"/>
      <w:r w:rsidRPr="00FD18B7">
        <w:rPr>
          <w:rFonts w:ascii="Arial" w:hAnsi="Arial" w:cs="Arial"/>
          <w:color w:val="000000" w:themeColor="text1"/>
        </w:rPr>
        <w:t xml:space="preserve"> -l” and the header line number was subtracted from the counted line number shown as numbers of mapped reads and unique reads (</w:t>
      </w:r>
      <w:r w:rsidRPr="00FD18B7">
        <w:rPr>
          <w:rFonts w:ascii="Arial" w:hAnsi="Arial" w:cs="Arial"/>
          <w:b/>
          <w:bCs/>
          <w:color w:val="000000" w:themeColor="text1"/>
        </w:rPr>
        <w:t>Supplemental Figure S6A-6G</w:t>
      </w:r>
      <w:r w:rsidRPr="00FD18B7">
        <w:rPr>
          <w:rFonts w:ascii="Arial" w:hAnsi="Arial" w:cs="Arial"/>
          <w:color w:val="000000" w:themeColor="text1"/>
        </w:rPr>
        <w:t xml:space="preserve">). </w:t>
      </w:r>
    </w:p>
    <w:p w14:paraId="65242D05" w14:textId="77777777" w:rsidR="007D762B" w:rsidRPr="00FD18B7" w:rsidRDefault="007D762B" w:rsidP="007D762B">
      <w:pPr>
        <w:snapToGrid w:val="0"/>
        <w:spacing w:after="0" w:line="240" w:lineRule="auto"/>
        <w:rPr>
          <w:rFonts w:ascii="Arial" w:hAnsi="Arial" w:cs="Arial"/>
          <w:b/>
          <w:bCs/>
          <w:color w:val="000000" w:themeColor="text1"/>
        </w:rPr>
      </w:pPr>
    </w:p>
    <w:p w14:paraId="37DFF940" w14:textId="3DA1DA82" w:rsidR="007D762B" w:rsidRPr="00FD18B7" w:rsidRDefault="007D762B" w:rsidP="007D762B">
      <w:pPr>
        <w:numPr>
          <w:ilvl w:val="1"/>
          <w:numId w:val="7"/>
        </w:numPr>
        <w:snapToGrid w:val="0"/>
        <w:spacing w:after="0" w:line="240" w:lineRule="auto"/>
        <w:contextualSpacing/>
        <w:jc w:val="both"/>
        <w:rPr>
          <w:rFonts w:ascii="Arial" w:hAnsi="Arial" w:cs="Arial"/>
          <w:b/>
          <w:color w:val="000000" w:themeColor="text1"/>
        </w:rPr>
      </w:pPr>
      <w:bookmarkStart w:id="43" w:name="_Hlk54039039"/>
      <w:r w:rsidRPr="00FD18B7">
        <w:rPr>
          <w:rFonts w:ascii="Arial" w:hAnsi="Arial" w:cs="Arial"/>
          <w:b/>
          <w:color w:val="000000" w:themeColor="text1"/>
        </w:rPr>
        <w:t xml:space="preserve">Analysis of </w:t>
      </w:r>
      <w:r w:rsidR="00376435" w:rsidRPr="00FD18B7">
        <w:rPr>
          <w:rFonts w:ascii="Arial" w:hAnsi="Arial" w:cs="Arial"/>
          <w:b/>
          <w:color w:val="000000" w:themeColor="text1"/>
        </w:rPr>
        <w:t>l</w:t>
      </w:r>
      <w:r w:rsidRPr="00FD18B7">
        <w:rPr>
          <w:rFonts w:ascii="Arial" w:hAnsi="Arial" w:cs="Arial"/>
          <w:b/>
          <w:color w:val="000000" w:themeColor="text1"/>
        </w:rPr>
        <w:t xml:space="preserve">ocational </w:t>
      </w:r>
      <w:r w:rsidR="00376435" w:rsidRPr="00FD18B7">
        <w:rPr>
          <w:rFonts w:ascii="Arial" w:hAnsi="Arial" w:cs="Arial"/>
          <w:b/>
          <w:color w:val="000000" w:themeColor="text1"/>
        </w:rPr>
        <w:t>p</w:t>
      </w:r>
      <w:r w:rsidRPr="00FD18B7">
        <w:rPr>
          <w:rFonts w:ascii="Arial" w:hAnsi="Arial" w:cs="Arial"/>
          <w:b/>
          <w:color w:val="000000" w:themeColor="text1"/>
        </w:rPr>
        <w:t xml:space="preserve">reservation of H3K27ac and H3K27me3 </w:t>
      </w:r>
      <w:r w:rsidR="00376435" w:rsidRPr="00FD18B7">
        <w:rPr>
          <w:rFonts w:ascii="Arial" w:hAnsi="Arial" w:cs="Arial"/>
          <w:b/>
          <w:color w:val="000000" w:themeColor="text1"/>
        </w:rPr>
        <w:t>m</w:t>
      </w:r>
      <w:r w:rsidRPr="00FD18B7">
        <w:rPr>
          <w:rFonts w:ascii="Arial" w:hAnsi="Arial" w:cs="Arial"/>
          <w:b/>
          <w:color w:val="000000" w:themeColor="text1"/>
        </w:rPr>
        <w:t xml:space="preserve">arks over </w:t>
      </w:r>
      <w:r w:rsidR="00376435" w:rsidRPr="00FD18B7">
        <w:rPr>
          <w:rFonts w:ascii="Arial" w:hAnsi="Arial" w:cs="Arial"/>
          <w:b/>
          <w:color w:val="000000" w:themeColor="text1"/>
        </w:rPr>
        <w:t>r</w:t>
      </w:r>
      <w:r w:rsidRPr="00FD18B7">
        <w:rPr>
          <w:rFonts w:ascii="Arial" w:hAnsi="Arial" w:cs="Arial"/>
          <w:b/>
          <w:color w:val="000000" w:themeColor="text1"/>
        </w:rPr>
        <w:t xml:space="preserve">epeated </w:t>
      </w:r>
      <w:r w:rsidR="00376435" w:rsidRPr="00FD18B7">
        <w:rPr>
          <w:rFonts w:ascii="Arial" w:hAnsi="Arial" w:cs="Arial"/>
          <w:b/>
          <w:color w:val="000000" w:themeColor="text1"/>
        </w:rPr>
        <w:t>e</w:t>
      </w:r>
      <w:r w:rsidRPr="00FD18B7">
        <w:rPr>
          <w:rFonts w:ascii="Arial" w:hAnsi="Arial" w:cs="Arial"/>
          <w:b/>
          <w:color w:val="000000" w:themeColor="text1"/>
        </w:rPr>
        <w:t>xperiments</w:t>
      </w:r>
    </w:p>
    <w:bookmarkEnd w:id="43"/>
    <w:p w14:paraId="2669DD53" w14:textId="77777777" w:rsidR="007D762B" w:rsidRPr="00FD18B7" w:rsidRDefault="007D762B" w:rsidP="007D762B">
      <w:pPr>
        <w:snapToGrid w:val="0"/>
        <w:spacing w:after="0" w:line="240" w:lineRule="auto"/>
        <w:jc w:val="both"/>
        <w:rPr>
          <w:rFonts w:ascii="Arial" w:hAnsi="Arial" w:cs="Arial"/>
          <w:color w:val="000000" w:themeColor="text1"/>
        </w:rPr>
      </w:pPr>
      <w:r w:rsidRPr="00FD18B7">
        <w:rPr>
          <w:rFonts w:ascii="Arial" w:hAnsi="Arial" w:cs="Arial"/>
          <w:color w:val="000000" w:themeColor="text1"/>
        </w:rPr>
        <w:t xml:space="preserve">The unique mapped reads of 8 single cells were combined. The combined datasets of the first experiment were converted into a BED file and used as a peak file in the next step. Read distribution in genomic regions where read was detected in the first experiment was analyzed by Homer (version 4.10.4) </w:t>
      </w:r>
      <w:r w:rsidRPr="00FD18B7">
        <w:rPr>
          <w:rFonts w:ascii="Arial" w:hAnsi="Arial" w:cs="Arial"/>
          <w:color w:val="000000" w:themeColor="text1"/>
        </w:rPr>
        <w:fldChar w:fldCharType="begin">
          <w:fldData xml:space="preserve">PEVuZE5vdGU+PENpdGU+PEF1dGhvcj5IZWluejwvQXV0aG9yPjxZZWFyPjIwMTA8L1llYXI+PFJl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</w:fldData>
        </w:fldChar>
      </w:r>
      <w:r w:rsidRPr="00FD18B7">
        <w:rPr>
          <w:rFonts w:ascii="Arial" w:hAnsi="Arial" w:cs="Arial"/>
          <w:color w:val="000000" w:themeColor="text1"/>
        </w:rPr>
        <w:instrText xml:space="preserve"> ADDIN EN.CITE </w:instrText>
      </w:r>
      <w:r w:rsidRPr="00FD18B7">
        <w:rPr>
          <w:rFonts w:ascii="Arial" w:hAnsi="Arial" w:cs="Arial"/>
          <w:color w:val="000000" w:themeColor="text1"/>
        </w:rPr>
        <w:fldChar w:fldCharType="begin">
          <w:fldData xml:space="preserve">PEVuZE5vdGU+PENpdGU+PEF1dGhvcj5IZWluejwvQXV0aG9yPjxZZWFyPjIwMTA8L1llYXI+PFJl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</w:fldData>
        </w:fldChar>
      </w:r>
      <w:r w:rsidRPr="00FD18B7">
        <w:rPr>
          <w:rFonts w:ascii="Arial" w:hAnsi="Arial" w:cs="Arial"/>
          <w:color w:val="000000" w:themeColor="text1"/>
        </w:rPr>
        <w:instrText xml:space="preserve"> ADDIN EN.CITE.DATA </w:instrText>
      </w:r>
      <w:r w:rsidRPr="00FD18B7">
        <w:rPr>
          <w:rFonts w:ascii="Arial" w:hAnsi="Arial" w:cs="Arial"/>
          <w:color w:val="000000" w:themeColor="text1"/>
        </w:rPr>
      </w:r>
      <w:r w:rsidRPr="00FD18B7">
        <w:rPr>
          <w:rFonts w:ascii="Arial" w:hAnsi="Arial" w:cs="Arial"/>
          <w:color w:val="000000" w:themeColor="text1"/>
        </w:rPr>
        <w:fldChar w:fldCharType="end"/>
      </w:r>
      <w:r w:rsidRPr="00FD18B7">
        <w:rPr>
          <w:rFonts w:ascii="Arial" w:hAnsi="Arial" w:cs="Arial"/>
          <w:color w:val="000000" w:themeColor="text1"/>
        </w:rPr>
      </w:r>
      <w:r w:rsidRPr="00FD18B7">
        <w:rPr>
          <w:rFonts w:ascii="Arial" w:hAnsi="Arial" w:cs="Arial"/>
          <w:color w:val="000000" w:themeColor="text1"/>
        </w:rPr>
        <w:fldChar w:fldCharType="separate"/>
      </w:r>
      <w:r w:rsidRPr="00FD18B7">
        <w:rPr>
          <w:rFonts w:ascii="Arial" w:hAnsi="Arial" w:cs="Arial"/>
          <w:noProof/>
          <w:color w:val="000000" w:themeColor="text1"/>
        </w:rPr>
        <w:t>(Heinz et al. 2010)</w:t>
      </w:r>
      <w:r w:rsidRPr="00FD18B7">
        <w:rPr>
          <w:rFonts w:ascii="Arial" w:hAnsi="Arial" w:cs="Arial"/>
          <w:color w:val="000000" w:themeColor="text1"/>
        </w:rPr>
        <w:fldChar w:fldCharType="end"/>
      </w:r>
      <w:r w:rsidRPr="00FD18B7">
        <w:rPr>
          <w:rFonts w:ascii="Arial" w:hAnsi="Arial" w:cs="Arial"/>
          <w:color w:val="000000" w:themeColor="text1"/>
        </w:rPr>
        <w:t xml:space="preserve">. The read distribution pattern was calculated by the Homer in the first, second and third repeated experiments. The output data were visualized as a line graph by Microsoft EXCEL. </w:t>
      </w:r>
    </w:p>
    <w:p w14:paraId="465C8129" w14:textId="77777777" w:rsidR="007D762B" w:rsidRPr="00FD18B7" w:rsidRDefault="007D762B" w:rsidP="007D762B">
      <w:pPr>
        <w:snapToGrid w:val="0"/>
        <w:spacing w:after="0" w:line="240" w:lineRule="auto"/>
        <w:rPr>
          <w:rFonts w:ascii="Arial" w:hAnsi="Arial" w:cs="Arial"/>
          <w:b/>
          <w:bCs/>
          <w:color w:val="000000" w:themeColor="text1"/>
        </w:rPr>
      </w:pPr>
    </w:p>
    <w:p w14:paraId="65D3CAB9" w14:textId="431D81AD" w:rsidR="007D762B" w:rsidRPr="00FD18B7" w:rsidRDefault="007D762B" w:rsidP="007D762B">
      <w:pPr>
        <w:numPr>
          <w:ilvl w:val="1"/>
          <w:numId w:val="7"/>
        </w:numPr>
        <w:snapToGrid w:val="0"/>
        <w:spacing w:after="0" w:line="240" w:lineRule="auto"/>
        <w:contextualSpacing/>
        <w:jc w:val="both"/>
        <w:rPr>
          <w:rFonts w:ascii="Arial" w:hAnsi="Arial" w:cs="Arial"/>
          <w:b/>
          <w:color w:val="000000" w:themeColor="text1"/>
        </w:rPr>
      </w:pPr>
      <w:bookmarkStart w:id="44" w:name="_Hlk54039049"/>
      <w:r w:rsidRPr="00FD18B7">
        <w:rPr>
          <w:rFonts w:ascii="Arial" w:hAnsi="Arial" w:cs="Arial"/>
          <w:b/>
          <w:color w:val="000000" w:themeColor="text1"/>
        </w:rPr>
        <w:t xml:space="preserve">Identification of </w:t>
      </w:r>
      <w:r w:rsidR="00376435" w:rsidRPr="00FD18B7">
        <w:rPr>
          <w:rFonts w:ascii="Arial" w:hAnsi="Arial" w:cs="Arial"/>
          <w:b/>
          <w:color w:val="000000" w:themeColor="text1"/>
        </w:rPr>
        <w:t>r</w:t>
      </w:r>
      <w:r w:rsidRPr="00FD18B7">
        <w:rPr>
          <w:rFonts w:ascii="Arial" w:hAnsi="Arial" w:cs="Arial"/>
          <w:b/>
          <w:color w:val="000000" w:themeColor="text1"/>
        </w:rPr>
        <w:t xml:space="preserve">eproduced </w:t>
      </w:r>
      <w:r w:rsidR="00376435" w:rsidRPr="00FD18B7">
        <w:rPr>
          <w:rFonts w:ascii="Arial" w:hAnsi="Arial" w:cs="Arial"/>
          <w:b/>
          <w:color w:val="000000" w:themeColor="text1"/>
        </w:rPr>
        <w:t>r</w:t>
      </w:r>
      <w:r w:rsidRPr="00FD18B7">
        <w:rPr>
          <w:rFonts w:ascii="Arial" w:hAnsi="Arial" w:cs="Arial"/>
          <w:b/>
          <w:color w:val="000000" w:themeColor="text1"/>
        </w:rPr>
        <w:t xml:space="preserve">eads without </w:t>
      </w:r>
      <w:r w:rsidR="00376435" w:rsidRPr="00FD18B7">
        <w:rPr>
          <w:rFonts w:ascii="Arial" w:hAnsi="Arial" w:cs="Arial"/>
          <w:b/>
          <w:color w:val="000000" w:themeColor="text1"/>
        </w:rPr>
        <w:t>d</w:t>
      </w:r>
      <w:r w:rsidRPr="00FD18B7">
        <w:rPr>
          <w:rFonts w:ascii="Arial" w:hAnsi="Arial" w:cs="Arial"/>
          <w:b/>
          <w:color w:val="000000" w:themeColor="text1"/>
        </w:rPr>
        <w:t xml:space="preserve">ata </w:t>
      </w:r>
      <w:r w:rsidR="00376435" w:rsidRPr="00FD18B7">
        <w:rPr>
          <w:rFonts w:ascii="Arial" w:hAnsi="Arial" w:cs="Arial"/>
          <w:b/>
          <w:color w:val="000000" w:themeColor="text1"/>
        </w:rPr>
        <w:t>a</w:t>
      </w:r>
      <w:r w:rsidRPr="00FD18B7">
        <w:rPr>
          <w:rFonts w:ascii="Arial" w:hAnsi="Arial" w:cs="Arial"/>
          <w:b/>
          <w:color w:val="000000" w:themeColor="text1"/>
        </w:rPr>
        <w:t xml:space="preserve">ggregation from </w:t>
      </w:r>
      <w:r w:rsidR="00376435" w:rsidRPr="00FD18B7">
        <w:rPr>
          <w:rFonts w:ascii="Arial" w:hAnsi="Arial" w:cs="Arial"/>
          <w:b/>
          <w:color w:val="000000" w:themeColor="text1"/>
        </w:rPr>
        <w:t>o</w:t>
      </w:r>
      <w:r w:rsidRPr="00FD18B7">
        <w:rPr>
          <w:rFonts w:ascii="Arial" w:hAnsi="Arial" w:cs="Arial"/>
          <w:b/>
          <w:color w:val="000000" w:themeColor="text1"/>
        </w:rPr>
        <w:t xml:space="preserve">ther </w:t>
      </w:r>
      <w:r w:rsidR="00376435" w:rsidRPr="00FD18B7">
        <w:rPr>
          <w:rFonts w:ascii="Arial" w:hAnsi="Arial" w:cs="Arial"/>
          <w:b/>
          <w:color w:val="000000" w:themeColor="text1"/>
        </w:rPr>
        <w:t>s</w:t>
      </w:r>
      <w:r w:rsidRPr="00FD18B7">
        <w:rPr>
          <w:rFonts w:ascii="Arial" w:hAnsi="Arial" w:cs="Arial"/>
          <w:b/>
          <w:color w:val="000000" w:themeColor="text1"/>
        </w:rPr>
        <w:t xml:space="preserve">ingle </w:t>
      </w:r>
      <w:r w:rsidR="00376435" w:rsidRPr="00FD18B7">
        <w:rPr>
          <w:rFonts w:ascii="Arial" w:hAnsi="Arial" w:cs="Arial"/>
          <w:b/>
          <w:color w:val="000000" w:themeColor="text1"/>
        </w:rPr>
        <w:t>c</w:t>
      </w:r>
      <w:r w:rsidRPr="00FD18B7">
        <w:rPr>
          <w:rFonts w:ascii="Arial" w:hAnsi="Arial" w:cs="Arial"/>
          <w:b/>
          <w:color w:val="000000" w:themeColor="text1"/>
        </w:rPr>
        <w:t>ells</w:t>
      </w:r>
      <w:bookmarkEnd w:id="44"/>
    </w:p>
    <w:p w14:paraId="09150A54" w14:textId="77777777" w:rsidR="007D762B" w:rsidRPr="00FD18B7" w:rsidRDefault="007D762B" w:rsidP="007D762B">
      <w:pPr>
        <w:snapToGrid w:val="0"/>
        <w:spacing w:after="0" w:line="240" w:lineRule="auto"/>
        <w:jc w:val="both"/>
        <w:rPr>
          <w:rFonts w:ascii="Arial" w:hAnsi="Arial" w:cs="Arial"/>
          <w:color w:val="000000" w:themeColor="text1"/>
        </w:rPr>
      </w:pPr>
      <w:r w:rsidRPr="00FD18B7">
        <w:rPr>
          <w:rFonts w:ascii="Arial" w:hAnsi="Arial" w:cs="Arial"/>
          <w:color w:val="000000" w:themeColor="text1"/>
        </w:rPr>
        <w:t xml:space="preserve">Data in </w:t>
      </w:r>
      <w:r w:rsidRPr="00FD18B7">
        <w:rPr>
          <w:rFonts w:ascii="Arial" w:hAnsi="Arial" w:cs="Arial"/>
          <w:b/>
          <w:bCs/>
          <w:color w:val="000000" w:themeColor="text1"/>
        </w:rPr>
        <w:t>Figures 2A</w:t>
      </w:r>
      <w:r w:rsidRPr="00FD18B7">
        <w:rPr>
          <w:rFonts w:ascii="Arial" w:hAnsi="Arial" w:cs="Arial"/>
          <w:color w:val="000000" w:themeColor="text1"/>
        </w:rPr>
        <w:t xml:space="preserve">, </w:t>
      </w:r>
      <w:r w:rsidRPr="00FD18B7">
        <w:rPr>
          <w:rFonts w:ascii="Arial" w:hAnsi="Arial" w:cs="Arial"/>
          <w:b/>
          <w:bCs/>
          <w:color w:val="000000" w:themeColor="text1"/>
        </w:rPr>
        <w:t>2B</w:t>
      </w:r>
      <w:r w:rsidRPr="00FD18B7">
        <w:rPr>
          <w:rFonts w:ascii="Arial" w:hAnsi="Arial" w:cs="Arial"/>
          <w:color w:val="000000" w:themeColor="text1"/>
        </w:rPr>
        <w:t xml:space="preserve"> and </w:t>
      </w:r>
      <w:r w:rsidRPr="00FD18B7">
        <w:rPr>
          <w:rFonts w:ascii="Arial" w:hAnsi="Arial" w:cs="Arial"/>
          <w:b/>
          <w:bCs/>
          <w:color w:val="000000" w:themeColor="text1"/>
        </w:rPr>
        <w:t>Supplemental Figure</w:t>
      </w:r>
      <w:r w:rsidRPr="00FD18B7">
        <w:rPr>
          <w:rFonts w:ascii="Arial" w:hAnsi="Arial" w:cs="Arial"/>
          <w:color w:val="000000" w:themeColor="text1"/>
        </w:rPr>
        <w:t xml:space="preserve"> </w:t>
      </w:r>
      <w:r w:rsidRPr="00FD18B7">
        <w:rPr>
          <w:rFonts w:ascii="Arial" w:hAnsi="Arial" w:cs="Arial"/>
          <w:b/>
          <w:bCs/>
          <w:color w:val="000000" w:themeColor="text1"/>
        </w:rPr>
        <w:t>S9</w:t>
      </w:r>
      <w:r w:rsidRPr="00FD18B7">
        <w:rPr>
          <w:rFonts w:ascii="Arial" w:hAnsi="Arial" w:cs="Arial"/>
          <w:color w:val="000000" w:themeColor="text1"/>
        </w:rPr>
        <w:t xml:space="preserve"> indicated that the antibody reads contain reproducible reads and non-reproducible reads over repeated experiments in the same single cells. The reproducible reads were evaluated to determine by the bootstrap procedure whether they reflect accidental overlap of antibody reads or meaningful redetection. The starting material consisted of  3 separate BAM files as follows.</w:t>
      </w:r>
    </w:p>
    <w:p w14:paraId="0739FA4E" w14:textId="77777777" w:rsidR="007D762B" w:rsidRPr="00FD18B7" w:rsidRDefault="007D762B" w:rsidP="007D762B">
      <w:pPr>
        <w:snapToGrid w:val="0"/>
        <w:spacing w:after="0" w:line="240" w:lineRule="auto"/>
        <w:jc w:val="both"/>
        <w:rPr>
          <w:rFonts w:ascii="Arial" w:hAnsi="Arial" w:cs="Arial"/>
          <w:color w:val="000000" w:themeColor="text1"/>
        </w:rPr>
      </w:pPr>
    </w:p>
    <w:p w14:paraId="5644483E" w14:textId="77777777" w:rsidR="007D762B" w:rsidRPr="00FD18B7" w:rsidRDefault="007D762B" w:rsidP="007D762B">
      <w:pPr>
        <w:snapToGrid w:val="0"/>
        <w:spacing w:after="0" w:line="240" w:lineRule="auto"/>
        <w:jc w:val="both"/>
        <w:rPr>
          <w:rFonts w:ascii="Arial" w:hAnsi="Arial" w:cs="Arial"/>
          <w:color w:val="000000" w:themeColor="text1"/>
        </w:rPr>
      </w:pPr>
      <w:r w:rsidRPr="00FD18B7">
        <w:rPr>
          <w:rFonts w:ascii="Arial" w:hAnsi="Arial" w:cs="Arial"/>
          <w:color w:val="000000" w:themeColor="text1"/>
        </w:rPr>
        <w:tab/>
        <w:t>Reads derived from antibody: Replicates 1, 2 and 3 from the same single cell</w:t>
      </w:r>
    </w:p>
    <w:p w14:paraId="14945E6C" w14:textId="77777777" w:rsidR="007D762B" w:rsidRPr="00FD18B7" w:rsidRDefault="007D762B" w:rsidP="007D762B">
      <w:pPr>
        <w:snapToGrid w:val="0"/>
        <w:spacing w:after="0" w:line="240" w:lineRule="auto"/>
        <w:jc w:val="both"/>
        <w:rPr>
          <w:rFonts w:ascii="Arial" w:hAnsi="Arial" w:cs="Arial"/>
          <w:color w:val="000000" w:themeColor="text1"/>
        </w:rPr>
      </w:pPr>
      <w:r w:rsidRPr="00FD18B7">
        <w:rPr>
          <w:rFonts w:ascii="Arial" w:hAnsi="Arial" w:cs="Arial"/>
          <w:color w:val="000000" w:themeColor="text1"/>
        </w:rPr>
        <w:tab/>
        <w:t>Reads derived from IgG: Replicates 1, 2 and 3 from the same single cell</w:t>
      </w:r>
    </w:p>
    <w:p w14:paraId="1AF71E4B" w14:textId="77777777" w:rsidR="007D762B" w:rsidRPr="00FD18B7" w:rsidRDefault="007D762B" w:rsidP="007D762B">
      <w:pPr>
        <w:snapToGrid w:val="0"/>
        <w:spacing w:after="0" w:line="240" w:lineRule="auto"/>
        <w:jc w:val="both"/>
        <w:rPr>
          <w:rFonts w:ascii="Arial" w:hAnsi="Arial" w:cs="Arial"/>
          <w:color w:val="000000" w:themeColor="text1"/>
        </w:rPr>
      </w:pPr>
    </w:p>
    <w:p w14:paraId="1551DA8C" w14:textId="77777777" w:rsidR="007D762B" w:rsidRPr="00FD18B7" w:rsidRDefault="007D762B" w:rsidP="007D762B">
      <w:pPr>
        <w:snapToGrid w:val="0"/>
        <w:spacing w:after="0" w:line="240" w:lineRule="auto"/>
        <w:jc w:val="both"/>
        <w:rPr>
          <w:rFonts w:ascii="Arial" w:hAnsi="Arial" w:cs="Arial"/>
          <w:color w:val="000000" w:themeColor="text1"/>
        </w:rPr>
      </w:pPr>
      <w:r w:rsidRPr="00FD18B7">
        <w:rPr>
          <w:rFonts w:ascii="Arial" w:hAnsi="Arial" w:cs="Arial"/>
          <w:color w:val="000000" w:themeColor="text1"/>
        </w:rPr>
        <w:t xml:space="preserve">The 3 BAM files were combined into one BAM file using software, </w:t>
      </w:r>
      <w:proofErr w:type="spellStart"/>
      <w:r w:rsidRPr="00FD18B7">
        <w:rPr>
          <w:rFonts w:ascii="Arial" w:hAnsi="Arial" w:cs="Arial"/>
          <w:color w:val="000000" w:themeColor="text1"/>
        </w:rPr>
        <w:t>SAMtools</w:t>
      </w:r>
      <w:proofErr w:type="spellEnd"/>
      <w:r w:rsidRPr="00FD18B7">
        <w:rPr>
          <w:rFonts w:ascii="Arial" w:hAnsi="Arial" w:cs="Arial"/>
          <w:color w:val="000000" w:themeColor="text1"/>
        </w:rPr>
        <w:t xml:space="preserve">. The combined BAM file was converted to a BED file for subsequent analysis. </w:t>
      </w:r>
    </w:p>
    <w:p w14:paraId="0039E24A" w14:textId="77777777" w:rsidR="007D762B" w:rsidRPr="00FD18B7" w:rsidRDefault="007D762B" w:rsidP="007D762B">
      <w:pPr>
        <w:snapToGrid w:val="0"/>
        <w:spacing w:after="0" w:line="240" w:lineRule="auto"/>
        <w:ind w:firstLine="720"/>
        <w:jc w:val="both"/>
        <w:rPr>
          <w:rFonts w:ascii="Arial" w:hAnsi="Arial" w:cs="Arial"/>
          <w:color w:val="000000" w:themeColor="text1"/>
        </w:rPr>
      </w:pPr>
      <w:r w:rsidRPr="00FD18B7">
        <w:rPr>
          <w:rFonts w:ascii="Arial" w:hAnsi="Arial" w:cs="Arial"/>
          <w:color w:val="000000" w:themeColor="text1"/>
        </w:rPr>
        <w:t xml:space="preserve">To count the number of reads, the human genome (hg38) was subdivided into 500 bp bins and each bin was shifted every 250 bp using the software </w:t>
      </w:r>
      <w:proofErr w:type="spellStart"/>
      <w:r w:rsidRPr="00FD18B7">
        <w:rPr>
          <w:rFonts w:ascii="Arial" w:hAnsi="Arial" w:cs="Arial"/>
          <w:color w:val="000000" w:themeColor="text1"/>
        </w:rPr>
        <w:t>BEDtools</w:t>
      </w:r>
      <w:proofErr w:type="spellEnd"/>
      <w:r w:rsidRPr="00FD18B7">
        <w:rPr>
          <w:rFonts w:ascii="Arial" w:hAnsi="Arial" w:cs="Arial"/>
          <w:color w:val="000000" w:themeColor="text1"/>
        </w:rPr>
        <w:t xml:space="preserve"> and saved as a BED file. The number of antibody reads and IgG reads in each genomic bin was counted using </w:t>
      </w:r>
      <w:proofErr w:type="spellStart"/>
      <w:r w:rsidRPr="00FD18B7">
        <w:rPr>
          <w:rFonts w:ascii="Arial" w:hAnsi="Arial" w:cs="Arial"/>
          <w:color w:val="000000" w:themeColor="text1"/>
        </w:rPr>
        <w:t>BEDtools</w:t>
      </w:r>
      <w:proofErr w:type="spellEnd"/>
      <w:r w:rsidRPr="00FD18B7">
        <w:rPr>
          <w:rFonts w:ascii="Arial" w:hAnsi="Arial" w:cs="Arial"/>
          <w:color w:val="000000" w:themeColor="text1"/>
        </w:rPr>
        <w:t xml:space="preserve"> with the option “intersect” (version 2.29.0) </w:t>
      </w:r>
      <w:r w:rsidRPr="00FD18B7">
        <w:rPr>
          <w:rFonts w:ascii="Arial" w:hAnsi="Arial" w:cs="Arial"/>
          <w:color w:val="000000" w:themeColor="text1"/>
        </w:rPr>
        <w:fldChar w:fldCharType="begin"/>
      </w:r>
      <w:r w:rsidRPr="00FD18B7">
        <w:rPr>
          <w:rFonts w:ascii="Arial" w:hAnsi="Arial" w:cs="Arial"/>
          <w:color w:val="000000" w:themeColor="text1"/>
        </w:rPr>
        <w:instrText xml:space="preserve"> ADDIN EN.CITE &lt;EndNote&gt;&lt;Cite&gt;&lt;Author&gt;Quinlan&lt;/Author&gt;&lt;Year&gt;2010&lt;/Year&gt;&lt;RecNum&gt;93&lt;/RecNum&gt;&lt;DisplayText&gt;(Quinlan and Hall 2010)&lt;/DisplayText&gt;&lt;record&gt;&lt;rec-number&gt;93&lt;/rec-number&gt;&lt;foreign-keys&gt;&lt;key app="EN" db-id="p0rwf0wwa2x5dqef9xlxp2ro2vw5swtws2xv" timestamp="1579197248"&gt;93&lt;/key&gt;&lt;/foreign-keys&gt;&lt;ref-type name="Journal Article"&gt;17&lt;/ref-type&gt;&lt;contributors&gt;&lt;authors&gt;&lt;author&gt;Quinlan, A. R.&lt;/author&gt;&lt;author&gt;Hall, I. M.&lt;/author&gt;&lt;/authors&gt;&lt;/contributors&gt;&lt;auth-address&gt;Department of Biochemistry and Molecular Genetics, University of Virginia School of Medicine, Charlottesville, VA 22908, USA. aaronquinlan@gmail.com&lt;/auth-address&gt;&lt;titles&gt;&lt;title&gt;BEDTools: a flexible suite of utilities for comparing genomic features&lt;/title&gt;&lt;secondary-title&gt;Bioinformatics&lt;/secondary-title&gt;&lt;/titles&gt;&lt;periodical&gt;&lt;full-title&gt;Bioinformatics&lt;/full-title&gt;&lt;/periodical&gt;&lt;pages&gt;841-2&lt;/pages&gt;&lt;volume&gt;26&lt;/volume&gt;&lt;number&gt;6&lt;/number&gt;&lt;edition&gt;2010/01/30&lt;/edition&gt;&lt;keywords&gt;&lt;keyword&gt;Genome&lt;/keyword&gt;&lt;keyword&gt;Genomics/*methods&lt;/keyword&gt;&lt;keyword&gt;Internet&lt;/keyword&gt;&lt;keyword&gt;*Software&lt;/keyword&gt;&lt;/keywords&gt;&lt;dates&gt;&lt;year&gt;2010&lt;/year&gt;&lt;pub-dates&gt;&lt;date&gt;Mar 15&lt;/date&gt;&lt;/pub-dates&gt;&lt;/dates&gt;&lt;isbn&gt;1367-4811 (Electronic)&amp;#xD;1367-4803 (Linking)&lt;/isbn&gt;&lt;accession-num&gt;20110278&lt;/accession-num&gt;&lt;urls&gt;&lt;related-urls&gt;&lt;url&gt;https://www.ncbi.nlm.nih.gov/pubmed/20110278&lt;/url&gt;&lt;/related-urls&gt;&lt;/urls&gt;&lt;custom2&gt;PMC2832824&lt;/custom2&gt;&lt;electronic-resource-num&gt;10.1093/bioinformatics/btq033&lt;/electronic-resource-num&gt;&lt;/record&gt;&lt;/Cite&gt;&lt;/EndNote&gt;</w:instrText>
      </w:r>
      <w:r w:rsidRPr="00FD18B7">
        <w:rPr>
          <w:rFonts w:ascii="Arial" w:hAnsi="Arial" w:cs="Arial"/>
          <w:color w:val="000000" w:themeColor="text1"/>
        </w:rPr>
        <w:fldChar w:fldCharType="separate"/>
      </w:r>
      <w:r w:rsidRPr="00FD18B7">
        <w:rPr>
          <w:rFonts w:ascii="Arial" w:hAnsi="Arial" w:cs="Arial"/>
          <w:noProof/>
          <w:color w:val="000000" w:themeColor="text1"/>
        </w:rPr>
        <w:t>(Quinlan and Hall 2010)</w:t>
      </w:r>
      <w:r w:rsidRPr="00FD18B7">
        <w:rPr>
          <w:rFonts w:ascii="Arial" w:hAnsi="Arial" w:cs="Arial"/>
          <w:color w:val="000000" w:themeColor="text1"/>
        </w:rPr>
        <w:fldChar w:fldCharType="end"/>
      </w:r>
      <w:r w:rsidRPr="00FD18B7">
        <w:rPr>
          <w:rFonts w:ascii="Arial" w:hAnsi="Arial" w:cs="Arial"/>
          <w:color w:val="000000" w:themeColor="text1"/>
        </w:rPr>
        <w:t>. The numbers of reads counted were stored in the BED file.</w:t>
      </w:r>
    </w:p>
    <w:p w14:paraId="47AAD18D" w14:textId="77777777" w:rsidR="007D762B" w:rsidRPr="00FD18B7" w:rsidRDefault="007D762B" w:rsidP="007D762B">
      <w:pPr>
        <w:snapToGrid w:val="0"/>
        <w:spacing w:after="0" w:line="240" w:lineRule="auto"/>
        <w:jc w:val="both"/>
        <w:rPr>
          <w:rFonts w:ascii="Arial" w:hAnsi="Arial" w:cs="Arial"/>
          <w:color w:val="000000" w:themeColor="text1"/>
        </w:rPr>
      </w:pPr>
    </w:p>
    <w:p w14:paraId="7F35EF8D" w14:textId="77777777" w:rsidR="007D762B" w:rsidRPr="00FD18B7" w:rsidRDefault="007D762B" w:rsidP="007D762B">
      <w:pPr>
        <w:snapToGrid w:val="0"/>
        <w:spacing w:after="0" w:line="240" w:lineRule="auto"/>
        <w:jc w:val="center"/>
        <w:rPr>
          <w:rFonts w:ascii="Arial" w:hAnsi="Arial" w:cs="Arial"/>
          <w:iCs/>
          <w:color w:val="000000" w:themeColor="text1"/>
        </w:rPr>
      </w:pPr>
      <w:bookmarkStart w:id="45" w:name="_Hlk58181077"/>
      <m:oMathPara>
        <m:oMathParaPr>
          <m:jc m:val="center"/>
        </m:oMathParaPr>
        <m:oMath>
          <m:r>
            <m:rPr>
              <m:sty m:val="bi"/>
            </m:rPr>
            <w:rPr>
              <w:rFonts w:ascii="Cambria Math" w:hAnsi="Cambria Math" w:cs="Arial"/>
              <w:color w:val="000000" w:themeColor="text1"/>
            </w:rPr>
            <m:t>a</m:t>
          </m:r>
          <m:r>
            <w:rPr>
              <w:rFonts w:ascii="Cambria Math" w:hAnsi="Cambria Math" w:cs="Arial"/>
              <w:color w:val="000000" w:themeColor="text1"/>
            </w:rPr>
            <m:t>=</m:t>
          </m:r>
          <m:r>
            <m:rPr>
              <m:sty m:val="p"/>
            </m:rPr>
            <w:rPr>
              <w:rFonts w:ascii="Cambria Math" w:hAnsi="Cambria Math" w:cs="Arial"/>
              <w:color w:val="000000" w:themeColor="text1"/>
            </w:rPr>
            <m:t>number of antibody reads per bin</m:t>
          </m:r>
        </m:oMath>
      </m:oMathPara>
    </w:p>
    <w:bookmarkEnd w:id="45"/>
    <w:p w14:paraId="533400F0" w14:textId="77777777" w:rsidR="007D762B" w:rsidRPr="00FD18B7" w:rsidRDefault="007D762B" w:rsidP="007D762B">
      <w:pPr>
        <w:snapToGrid w:val="0"/>
        <w:spacing w:after="0" w:line="240" w:lineRule="auto"/>
        <w:ind w:left="2160"/>
        <w:jc w:val="center"/>
        <w:rPr>
          <w:rFonts w:ascii="Arial" w:hAnsi="Arial" w:cs="Arial"/>
          <w:iCs/>
          <w:color w:val="000000" w:themeColor="text1"/>
        </w:rPr>
      </w:pPr>
    </w:p>
    <w:p w14:paraId="0D14D5D3" w14:textId="77777777" w:rsidR="007D762B" w:rsidRPr="00FD18B7" w:rsidRDefault="007D762B" w:rsidP="007D762B">
      <w:pPr>
        <w:snapToGrid w:val="0"/>
        <w:spacing w:after="0" w:line="240" w:lineRule="auto"/>
        <w:jc w:val="center"/>
        <w:rPr>
          <w:rFonts w:ascii="Arial" w:hAnsi="Arial" w:cs="Arial"/>
          <w:color w:val="000000" w:themeColor="text1"/>
        </w:rPr>
      </w:pPr>
      <m:oMathPara>
        <m:oMathParaPr>
          <m:jc m:val="center"/>
        </m:oMathParaPr>
        <m:oMath>
          <m:r>
            <m:rPr>
              <m:sty m:val="bi"/>
            </m:rPr>
            <w:rPr>
              <w:rFonts w:ascii="Cambria Math" w:hAnsi="Cambria Math" w:cs="Arial"/>
              <w:color w:val="000000" w:themeColor="text1"/>
            </w:rPr>
            <m:t>b</m:t>
          </m:r>
          <m:r>
            <m:rPr>
              <m:sty m:val="p"/>
            </m:rPr>
            <w:rPr>
              <w:rFonts w:ascii="Cambria Math" w:hAnsi="Cambria Math" w:cs="Arial"/>
              <w:color w:val="000000" w:themeColor="text1"/>
            </w:rPr>
            <m:t>=number of IgG reads per bin</m:t>
          </m:r>
        </m:oMath>
      </m:oMathPara>
    </w:p>
    <w:p w14:paraId="735BC2EF" w14:textId="77777777" w:rsidR="007D762B" w:rsidRPr="00FD18B7" w:rsidRDefault="007D762B" w:rsidP="007D762B">
      <w:pPr>
        <w:snapToGrid w:val="0"/>
        <w:spacing w:after="0" w:line="240" w:lineRule="auto"/>
        <w:ind w:left="2880"/>
        <w:jc w:val="center"/>
        <w:rPr>
          <w:rFonts w:ascii="Arial" w:hAnsi="Arial" w:cs="Arial"/>
          <w:iCs/>
          <w:color w:val="000000" w:themeColor="text1"/>
        </w:rPr>
      </w:pPr>
    </w:p>
    <w:bookmarkStart w:id="46" w:name="_Hlk58170412"/>
    <w:p w14:paraId="22524F60" w14:textId="77777777" w:rsidR="007D762B" w:rsidRPr="00FD18B7" w:rsidRDefault="00452E6C" w:rsidP="007D762B">
      <w:pPr>
        <w:snapToGrid w:val="0"/>
        <w:spacing w:after="0" w:line="240" w:lineRule="auto"/>
        <w:jc w:val="both"/>
        <w:rPr>
          <w:rFonts w:ascii="Arial" w:hAnsi="Arial" w:cs="Arial"/>
          <w:color w:val="000000" w:themeColor="text1"/>
        </w:rPr>
      </w:pPr>
      <m:oMathPara>
        <m:oMathParaPr>
          <m:jc m:val="center"/>
        </m:oMathParaPr>
        <m:oMath>
          <m:d>
            <m:dPr>
              <m:begChr m:val="["/>
              <m:endChr m:val="]"/>
              <m:ctrlPr>
                <w:rPr>
                  <w:rFonts w:ascii="Cambria Math" w:hAnsi="Cambria Math" w:cs="Arial"/>
                  <w:i/>
                  <w:color w:val="000000" w:themeColor="text1"/>
                </w:rPr>
              </m:ctrlPr>
            </m:dPr>
            <m:e>
              <m:m>
                <m:mPr>
                  <m:mcs>
                    <m:mc>
                      <m:mcPr>
                        <m:count m:val="3"/>
                        <m:mcJc m:val="center"/>
                      </m:mcPr>
                    </m:mc>
                  </m:mcs>
                  <m:ctrlPr>
                    <w:rPr>
                      <w:rFonts w:ascii="Cambria Math" w:hAnsi="Cambria Math" w:cs="Arial"/>
                      <w:i/>
                      <w:color w:val="000000" w:themeColor="text1"/>
                    </w:rPr>
                  </m:ctrlPr>
                </m:mPr>
                <m:mr>
                  <m:e>
                    <m:r>
                      <m:rPr>
                        <m:sty m:val="p"/>
                      </m:rPr>
                      <w:rPr>
                        <w:rFonts w:ascii="Cambria Math" w:hAnsi="Cambria Math" w:cs="Arial"/>
                        <w:color w:val="000000" w:themeColor="text1"/>
                      </w:rPr>
                      <m:t>Bin 1</m:t>
                    </m:r>
                  </m:e>
                  <m:e>
                    <m:r>
                      <w:rPr>
                        <w:rFonts w:ascii="Cambria Math" w:hAnsi="Cambria Math" w:cs="Arial"/>
                        <w:color w:val="000000" w:themeColor="text1"/>
                      </w:rPr>
                      <m:t>⋯</m:t>
                    </m:r>
                  </m:e>
                  <m:e>
                    <m:r>
                      <w:rPr>
                        <w:rFonts w:ascii="Cambria Math" w:hAnsi="Cambria Math" w:cs="Arial"/>
                        <w:color w:val="000000" w:themeColor="text1"/>
                      </w:rPr>
                      <m:t xml:space="preserve"> </m:t>
                    </m:r>
                    <w:bookmarkStart w:id="47" w:name="_Hlk58169974"/>
                    <m:sSub>
                      <m:sSubPr>
                        <m:ctrlPr>
                          <w:rPr>
                            <w:rFonts w:ascii="Cambria Math" w:hAnsi="Cambria Math" w:cs="Arial"/>
                            <w:i/>
                            <w:color w:val="000000" w:themeColor="text1"/>
                          </w:rPr>
                        </m:ctrlPr>
                      </m:sSubPr>
                      <m:e>
                        <m:r>
                          <m:rPr>
                            <m:sty m:val="bi"/>
                          </m:rPr>
                          <w:rPr>
                            <w:rFonts w:ascii="Cambria Math" w:hAnsi="Cambria Math" w:cs="Arial"/>
                            <w:color w:val="000000" w:themeColor="text1"/>
                          </w:rPr>
                          <m:t>a</m:t>
                        </m:r>
                      </m:e>
                      <m:sub>
                        <m:r>
                          <w:rPr>
                            <w:rFonts w:ascii="Cambria Math" w:hAnsi="Cambria Math" w:cs="Arial"/>
                            <w:color w:val="000000" w:themeColor="text1"/>
                          </w:rPr>
                          <m:t>1</m:t>
                        </m:r>
                      </m:sub>
                    </m:sSub>
                    <m:r>
                      <w:rPr>
                        <w:rFonts w:ascii="Cambria Math" w:hAnsi="Cambria Math" w:cs="Arial"/>
                        <w:color w:val="000000" w:themeColor="text1"/>
                      </w:rPr>
                      <m:t xml:space="preserve">, </m:t>
                    </m:r>
                    <w:bookmarkEnd w:id="47"/>
                    <m:r>
                      <w:rPr>
                        <w:rFonts w:ascii="Cambria Math" w:hAnsi="Cambria Math" w:cs="Arial"/>
                        <w:color w:val="000000" w:themeColor="text1"/>
                      </w:rPr>
                      <m:t xml:space="preserve"> </m:t>
                    </m:r>
                    <w:bookmarkStart w:id="48" w:name="_Hlk58169995"/>
                    <m:sSub>
                      <m:sSubPr>
                        <m:ctrlPr>
                          <w:rPr>
                            <w:rFonts w:ascii="Cambria Math" w:hAnsi="Cambria Math" w:cs="Arial"/>
                            <w:i/>
                            <w:color w:val="000000" w:themeColor="text1"/>
                          </w:rPr>
                        </m:ctrlPr>
                      </m:sSubPr>
                      <m:e>
                        <m:r>
                          <m:rPr>
                            <m:sty m:val="bi"/>
                          </m:rPr>
                          <w:rPr>
                            <w:rFonts w:ascii="Cambria Math" w:hAnsi="Cambria Math" w:cs="Arial"/>
                            <w:color w:val="000000" w:themeColor="text1"/>
                          </w:rPr>
                          <m:t xml:space="preserve"> b</m:t>
                        </m:r>
                      </m:e>
                      <m:sub>
                        <m:r>
                          <w:rPr>
                            <w:rFonts w:ascii="Cambria Math" w:hAnsi="Cambria Math" w:cs="Arial"/>
                            <w:color w:val="000000" w:themeColor="text1"/>
                          </w:rPr>
                          <m:t>1</m:t>
                        </m:r>
                      </m:sub>
                    </m:sSub>
                    <w:bookmarkEnd w:id="48"/>
                    <m:r>
                      <w:rPr>
                        <w:rFonts w:ascii="Cambria Math" w:hAnsi="Cambria Math" w:cs="Arial"/>
                        <w:color w:val="000000" w:themeColor="text1"/>
                      </w:rPr>
                      <m:t xml:space="preserve"> </m:t>
                    </m:r>
                  </m:e>
                </m:mr>
                <m:mr>
                  <m:e>
                    <m:r>
                      <w:rPr>
                        <w:rFonts w:ascii="Cambria Math" w:hAnsi="Cambria Math" w:cs="Arial"/>
                        <w:color w:val="000000" w:themeColor="text1"/>
                      </w:rPr>
                      <m:t>⋮</m:t>
                    </m:r>
                  </m:e>
                  <m:e>
                    <m:r>
                      <w:rPr>
                        <w:rFonts w:ascii="Cambria Math" w:hAnsi="Cambria Math" w:cs="Arial"/>
                        <w:color w:val="000000" w:themeColor="text1"/>
                      </w:rPr>
                      <m:t xml:space="preserve"> </m:t>
                    </m:r>
                  </m:e>
                  <m:e>
                    <m:r>
                      <w:rPr>
                        <w:rFonts w:ascii="Cambria Math" w:hAnsi="Cambria Math" w:cs="Arial"/>
                        <w:color w:val="000000" w:themeColor="text1"/>
                      </w:rPr>
                      <m:t xml:space="preserve">⋮              ⋮  </m:t>
                    </m:r>
                  </m:e>
                </m:mr>
                <m:mr>
                  <m:e>
                    <m:r>
                      <m:rPr>
                        <m:sty m:val="p"/>
                      </m:rPr>
                      <w:rPr>
                        <w:rFonts w:ascii="Cambria Math" w:hAnsi="Cambria Math" w:cs="Arial"/>
                        <w:color w:val="000000" w:themeColor="text1"/>
                      </w:rPr>
                      <m:t>Bin N</m:t>
                    </m:r>
                  </m:e>
                  <m:e>
                    <m:r>
                      <w:rPr>
                        <w:rFonts w:ascii="Cambria Math" w:hAnsi="Cambria Math" w:cs="Arial"/>
                        <w:color w:val="000000" w:themeColor="text1"/>
                      </w:rPr>
                      <m:t>⋯</m:t>
                    </m:r>
                  </m:e>
                  <m:e>
                    <w:bookmarkStart w:id="49" w:name="_Hlk58169826"/>
                    <m:sSub>
                      <m:sSubPr>
                        <m:ctrlPr>
                          <w:rPr>
                            <w:rFonts w:ascii="Cambria Math" w:hAnsi="Cambria Math" w:cs="Arial"/>
                            <w:i/>
                            <w:color w:val="000000" w:themeColor="text1"/>
                          </w:rPr>
                        </m:ctrlPr>
                      </m:sSubPr>
                      <m:e>
                        <m:r>
                          <m:rPr>
                            <m:sty m:val="bi"/>
                          </m:rPr>
                          <w:rPr>
                            <w:rFonts w:ascii="Cambria Math" w:hAnsi="Cambria Math" w:cs="Arial"/>
                            <w:color w:val="000000" w:themeColor="text1"/>
                          </w:rPr>
                          <m:t>a</m:t>
                        </m:r>
                      </m:e>
                      <m:sub>
                        <m:r>
                          <w:rPr>
                            <w:rFonts w:ascii="Cambria Math" w:hAnsi="Cambria Math" w:cs="Arial"/>
                            <w:color w:val="000000" w:themeColor="text1"/>
                          </w:rPr>
                          <m:t>n</m:t>
                        </m:r>
                      </m:sub>
                    </m:sSub>
                    <w:bookmarkEnd w:id="49"/>
                    <m:r>
                      <w:rPr>
                        <w:rFonts w:ascii="Cambria Math" w:hAnsi="Cambria Math" w:cs="Arial"/>
                        <w:color w:val="000000" w:themeColor="text1"/>
                      </w:rPr>
                      <m:t xml:space="preserve"> ,  </m:t>
                    </m:r>
                    <m:sSub>
                      <m:sSubPr>
                        <m:ctrlPr>
                          <w:rPr>
                            <w:rFonts w:ascii="Cambria Math" w:hAnsi="Cambria Math" w:cs="Arial"/>
                            <w:i/>
                            <w:color w:val="000000" w:themeColor="text1"/>
                          </w:rPr>
                        </m:ctrlPr>
                      </m:sSubPr>
                      <m:e>
                        <m:r>
                          <m:rPr>
                            <m:sty m:val="bi"/>
                          </m:rPr>
                          <w:rPr>
                            <w:rFonts w:ascii="Cambria Math" w:hAnsi="Cambria Math" w:cs="Arial"/>
                            <w:color w:val="000000" w:themeColor="text1"/>
                          </w:rPr>
                          <m:t>b</m:t>
                        </m:r>
                      </m:e>
                      <m:sub>
                        <m:r>
                          <w:rPr>
                            <w:rFonts w:ascii="Cambria Math" w:hAnsi="Cambria Math" w:cs="Arial"/>
                            <w:color w:val="000000" w:themeColor="text1"/>
                          </w:rPr>
                          <m:t>n</m:t>
                        </m:r>
                      </m:sub>
                    </m:sSub>
                  </m:e>
                </m:mr>
              </m:m>
              <m:r>
                <w:rPr>
                  <w:rFonts w:ascii="Cambria Math" w:hAnsi="Cambria Math" w:cs="Arial"/>
                  <w:color w:val="000000" w:themeColor="text1"/>
                </w:rPr>
                <m:t xml:space="preserve"> </m:t>
              </m:r>
            </m:e>
          </m:d>
        </m:oMath>
      </m:oMathPara>
      <w:bookmarkEnd w:id="46"/>
    </w:p>
    <w:p w14:paraId="4ABBD5CA" w14:textId="77777777" w:rsidR="007D762B" w:rsidRPr="00FD18B7" w:rsidRDefault="007D762B" w:rsidP="007D762B">
      <w:pPr>
        <w:snapToGrid w:val="0"/>
        <w:spacing w:after="0" w:line="240" w:lineRule="auto"/>
        <w:jc w:val="both"/>
        <w:rPr>
          <w:rFonts w:ascii="Arial" w:hAnsi="Arial" w:cs="Arial"/>
          <w:color w:val="000000" w:themeColor="text1"/>
        </w:rPr>
      </w:pPr>
    </w:p>
    <w:p w14:paraId="23057DE7" w14:textId="77777777" w:rsidR="007D762B" w:rsidRPr="00FD18B7" w:rsidRDefault="007D762B" w:rsidP="007D762B">
      <w:pPr>
        <w:snapToGrid w:val="0"/>
        <w:spacing w:after="0" w:line="240" w:lineRule="auto"/>
        <w:jc w:val="both"/>
        <w:rPr>
          <w:rFonts w:ascii="Arial" w:hAnsi="Arial" w:cs="Arial"/>
          <w:color w:val="000000" w:themeColor="text1"/>
        </w:rPr>
      </w:pPr>
      <w:r w:rsidRPr="00FD18B7">
        <w:rPr>
          <w:rFonts w:ascii="Arial" w:hAnsi="Arial" w:cs="Arial"/>
          <w:color w:val="000000" w:themeColor="text1"/>
        </w:rPr>
        <w:t xml:space="preserve">To correct for methodological bias and background, the number of </w:t>
      </w:r>
      <w:proofErr w:type="gramStart"/>
      <w:r w:rsidRPr="00FD18B7">
        <w:rPr>
          <w:rFonts w:ascii="Arial" w:hAnsi="Arial" w:cs="Arial"/>
          <w:color w:val="000000" w:themeColor="text1"/>
        </w:rPr>
        <w:t>antibody</w:t>
      </w:r>
      <w:proofErr w:type="gramEnd"/>
      <w:r w:rsidRPr="00FD18B7">
        <w:rPr>
          <w:rFonts w:ascii="Arial" w:hAnsi="Arial" w:cs="Arial"/>
          <w:color w:val="000000" w:themeColor="text1"/>
        </w:rPr>
        <w:t xml:space="preserve"> reads in each </w:t>
      </w:r>
      <w:bookmarkStart w:id="50" w:name="_Hlk57937106"/>
      <w:r w:rsidRPr="00FD18B7">
        <w:rPr>
          <w:rFonts w:ascii="Arial" w:hAnsi="Arial" w:cs="Arial"/>
          <w:color w:val="000000" w:themeColor="text1"/>
        </w:rPr>
        <w:t>bin (</w:t>
      </w:r>
      <m:oMath>
        <m:r>
          <m:rPr>
            <m:sty m:val="bi"/>
          </m:rPr>
          <w:rPr>
            <w:rFonts w:ascii="Cambria Math" w:hAnsi="Cambria Math" w:cs="Arial"/>
            <w:color w:val="000000" w:themeColor="text1"/>
          </w:rPr>
          <m:t>c</m:t>
        </m:r>
      </m:oMath>
      <w:r w:rsidRPr="00FD18B7">
        <w:rPr>
          <w:rFonts w:ascii="Arial" w:hAnsi="Arial" w:cs="Arial"/>
          <w:color w:val="000000" w:themeColor="text1"/>
        </w:rPr>
        <w:t xml:space="preserve">) </w:t>
      </w:r>
      <w:bookmarkEnd w:id="50"/>
      <w:r w:rsidRPr="00FD18B7">
        <w:rPr>
          <w:rFonts w:ascii="Arial" w:hAnsi="Arial" w:cs="Arial"/>
          <w:color w:val="000000" w:themeColor="text1"/>
        </w:rPr>
        <w:t xml:space="preserve">was normalized by subtracting </w:t>
      </w:r>
      <m:oMath>
        <m:r>
          <m:rPr>
            <m:sty m:val="bi"/>
          </m:rPr>
          <w:rPr>
            <w:rFonts w:ascii="Cambria Math" w:hAnsi="Cambria Math" w:cs="Arial"/>
            <w:color w:val="000000" w:themeColor="text1"/>
          </w:rPr>
          <m:t>b</m:t>
        </m:r>
      </m:oMath>
      <w:r w:rsidRPr="00FD18B7">
        <w:rPr>
          <w:rFonts w:ascii="Arial" w:hAnsi="Arial" w:cs="Arial"/>
          <w:color w:val="000000" w:themeColor="text1"/>
        </w:rPr>
        <w:t xml:space="preserve"> from</w:t>
      </w:r>
      <w:r w:rsidRPr="00FD18B7">
        <w:rPr>
          <w:rFonts w:ascii="Arial" w:hAnsi="Arial" w:cs="Arial"/>
          <w:b/>
          <w:bCs/>
          <w:color w:val="000000" w:themeColor="text1"/>
        </w:rPr>
        <w:t xml:space="preserve"> </w:t>
      </w:r>
      <m:oMath>
        <m:r>
          <m:rPr>
            <m:sty m:val="bi"/>
          </m:rPr>
          <w:rPr>
            <w:rFonts w:ascii="Cambria Math" w:hAnsi="Cambria Math" w:cs="Arial"/>
            <w:color w:val="000000" w:themeColor="text1"/>
          </w:rPr>
          <m:t>a</m:t>
        </m:r>
      </m:oMath>
      <w:r w:rsidRPr="00FD18B7">
        <w:rPr>
          <w:rFonts w:ascii="Arial" w:hAnsi="Arial" w:cs="Arial"/>
          <w:color w:val="000000" w:themeColor="text1"/>
        </w:rPr>
        <w:t xml:space="preserve"> . The calculation was performed using the Linux command “awk”, and the results were stored in the BED file.</w:t>
      </w:r>
    </w:p>
    <w:p w14:paraId="24BBC064" w14:textId="77777777" w:rsidR="007D762B" w:rsidRPr="00FD18B7" w:rsidRDefault="007D762B" w:rsidP="007D762B">
      <w:pPr>
        <w:snapToGrid w:val="0"/>
        <w:spacing w:after="0" w:line="240" w:lineRule="auto"/>
        <w:jc w:val="both"/>
        <w:rPr>
          <w:rFonts w:ascii="Arial" w:hAnsi="Arial" w:cs="Arial"/>
          <w:color w:val="000000" w:themeColor="text1"/>
        </w:rPr>
      </w:pPr>
    </w:p>
    <w:p w14:paraId="51D07C04" w14:textId="77777777" w:rsidR="007D762B" w:rsidRPr="00FD18B7" w:rsidRDefault="007D762B" w:rsidP="007D762B">
      <w:pPr>
        <w:snapToGrid w:val="0"/>
        <w:spacing w:after="0" w:line="240" w:lineRule="auto"/>
        <w:jc w:val="both"/>
        <w:rPr>
          <w:rFonts w:ascii="Arial" w:hAnsi="Arial" w:cs="Arial"/>
          <w:color w:val="000000" w:themeColor="text1"/>
        </w:rPr>
      </w:pPr>
      <m:oMathPara>
        <m:oMathParaPr>
          <m:jc m:val="center"/>
        </m:oMathParaPr>
        <m:oMath>
          <m:r>
            <m:rPr>
              <m:sty m:val="bi"/>
            </m:rPr>
            <w:rPr>
              <w:rFonts w:ascii="Cambria Math" w:hAnsi="Cambria Math" w:cs="Arial"/>
              <w:color w:val="000000" w:themeColor="text1"/>
            </w:rPr>
            <m:t>c</m:t>
          </m:r>
          <m:r>
            <w:rPr>
              <w:rFonts w:ascii="Cambria Math" w:hAnsi="Cambria Math" w:cs="Arial"/>
              <w:color w:val="000000" w:themeColor="text1"/>
            </w:rPr>
            <m:t>=</m:t>
          </m:r>
          <m:r>
            <m:rPr>
              <m:sty m:val="bi"/>
            </m:rPr>
            <w:rPr>
              <w:rFonts w:ascii="Cambria Math" w:hAnsi="Cambria Math" w:cs="Arial"/>
              <w:color w:val="000000" w:themeColor="text1"/>
            </w:rPr>
            <m:t>a</m:t>
          </m:r>
          <m:r>
            <w:rPr>
              <w:rFonts w:ascii="Cambria Math" w:hAnsi="Cambria Math" w:cs="Arial"/>
              <w:color w:val="000000" w:themeColor="text1"/>
            </w:rPr>
            <m:t>-</m:t>
          </m:r>
          <m:r>
            <m:rPr>
              <m:sty m:val="bi"/>
            </m:rPr>
            <w:rPr>
              <w:rFonts w:ascii="Cambria Math" w:hAnsi="Cambria Math" w:cs="Arial"/>
              <w:color w:val="000000" w:themeColor="text1"/>
            </w:rPr>
            <m:t>b</m:t>
          </m:r>
        </m:oMath>
      </m:oMathPara>
    </w:p>
    <w:p w14:paraId="46328E6D" w14:textId="77777777" w:rsidR="007D762B" w:rsidRPr="00FD18B7" w:rsidRDefault="007D762B" w:rsidP="007D762B">
      <w:pPr>
        <w:snapToGrid w:val="0"/>
        <w:spacing w:after="0" w:line="240" w:lineRule="auto"/>
        <w:jc w:val="both"/>
        <w:rPr>
          <w:rFonts w:ascii="Arial" w:hAnsi="Arial" w:cs="Arial"/>
          <w:color w:val="000000" w:themeColor="text1"/>
        </w:rPr>
      </w:pPr>
      <w:r w:rsidRPr="00FD18B7">
        <w:rPr>
          <w:rFonts w:ascii="Arial" w:hAnsi="Arial" w:cs="Arial"/>
          <w:color w:val="000000" w:themeColor="text1"/>
        </w:rPr>
        <w:tab/>
      </w:r>
      <m:oMath>
        <m:r>
          <m:rPr>
            <m:sty m:val="p"/>
          </m:rPr>
          <w:rPr>
            <w:rFonts w:ascii="Cambria Math" w:hAnsi="Cambria Math" w:cs="Arial"/>
            <w:color w:val="000000" w:themeColor="text1"/>
          </w:rPr>
          <w:br/>
        </m:r>
      </m:oMath>
      <m:oMathPara>
        <m:oMathParaPr>
          <m:jc m:val="center"/>
        </m:oMathParaPr>
        <m:oMath>
          <m:d>
            <m:dPr>
              <m:begChr m:val="["/>
              <m:endChr m:val="]"/>
              <m:ctrlPr>
                <w:rPr>
                  <w:rFonts w:ascii="Cambria Math" w:hAnsi="Cambria Math" w:cs="Arial"/>
                  <w:i/>
                  <w:color w:val="000000" w:themeColor="text1"/>
                </w:rPr>
              </m:ctrlPr>
            </m:dPr>
            <m:e>
              <m:m>
                <m:mPr>
                  <m:mcs>
                    <m:mc>
                      <m:mcPr>
                        <m:count m:val="3"/>
                        <m:mcJc m:val="center"/>
                      </m:mcPr>
                    </m:mc>
                  </m:mcs>
                  <m:ctrlPr>
                    <w:rPr>
                      <w:rFonts w:ascii="Cambria Math" w:hAnsi="Cambria Math" w:cs="Arial"/>
                      <w:i/>
                      <w:color w:val="000000" w:themeColor="text1"/>
                    </w:rPr>
                  </m:ctrlPr>
                </m:mPr>
                <m:mr>
                  <m:e>
                    <m:r>
                      <m:rPr>
                        <m:sty m:val="p"/>
                      </m:rPr>
                      <w:rPr>
                        <w:rFonts w:ascii="Cambria Math" w:hAnsi="Cambria Math" w:cs="Arial"/>
                        <w:color w:val="000000" w:themeColor="text1"/>
                      </w:rPr>
                      <m:t>Bin 1</m:t>
                    </m:r>
                  </m:e>
                  <m:e>
                    <m:r>
                      <w:rPr>
                        <w:rFonts w:ascii="Cambria Math" w:hAnsi="Cambria Math" w:cs="Arial"/>
                        <w:color w:val="000000" w:themeColor="text1"/>
                      </w:rPr>
                      <m:t>⋯</m:t>
                    </m:r>
                  </m:e>
                  <m:e>
                    <m:r>
                      <w:rPr>
                        <w:rFonts w:ascii="Cambria Math" w:hAnsi="Cambria Math" w:cs="Arial"/>
                        <w:color w:val="000000" w:themeColor="text1"/>
                      </w:rPr>
                      <m:t xml:space="preserve"> </m:t>
                    </m:r>
                    <m:sSub>
                      <m:sSubPr>
                        <m:ctrlPr>
                          <w:rPr>
                            <w:rFonts w:ascii="Cambria Math" w:hAnsi="Cambria Math" w:cs="Arial"/>
                            <w:i/>
                            <w:color w:val="000000" w:themeColor="text1"/>
                          </w:rPr>
                        </m:ctrlPr>
                      </m:sSubPr>
                      <m:e>
                        <m:r>
                          <m:rPr>
                            <m:sty m:val="bi"/>
                          </m:rPr>
                          <w:rPr>
                            <w:rFonts w:ascii="Cambria Math" w:hAnsi="Cambria Math" w:cs="Arial"/>
                            <w:color w:val="000000" w:themeColor="text1"/>
                          </w:rPr>
                          <m:t>a</m:t>
                        </m:r>
                      </m:e>
                      <m:sub>
                        <m:r>
                          <w:rPr>
                            <w:rFonts w:ascii="Cambria Math" w:hAnsi="Cambria Math" w:cs="Arial"/>
                            <w:color w:val="000000" w:themeColor="text1"/>
                          </w:rPr>
                          <m:t>1</m:t>
                        </m:r>
                      </m:sub>
                    </m:sSub>
                    <m:r>
                      <w:rPr>
                        <w:rFonts w:ascii="Cambria Math" w:hAnsi="Cambria Math" w:cs="Arial"/>
                        <w:color w:val="000000" w:themeColor="text1"/>
                      </w:rPr>
                      <m:t xml:space="preserve">,  </m:t>
                    </m:r>
                    <m:sSub>
                      <m:sSubPr>
                        <m:ctrlPr>
                          <w:rPr>
                            <w:rFonts w:ascii="Cambria Math" w:hAnsi="Cambria Math" w:cs="Arial"/>
                            <w:i/>
                            <w:color w:val="000000" w:themeColor="text1"/>
                          </w:rPr>
                        </m:ctrlPr>
                      </m:sSubPr>
                      <m:e>
                        <m:r>
                          <m:rPr>
                            <m:sty m:val="bi"/>
                          </m:rPr>
                          <w:rPr>
                            <w:rFonts w:ascii="Cambria Math" w:hAnsi="Cambria Math" w:cs="Arial"/>
                            <w:color w:val="000000" w:themeColor="text1"/>
                          </w:rPr>
                          <m:t xml:space="preserve"> b</m:t>
                        </m:r>
                      </m:e>
                      <m:sub>
                        <m:r>
                          <w:rPr>
                            <w:rFonts w:ascii="Cambria Math" w:hAnsi="Cambria Math" w:cs="Arial"/>
                            <w:color w:val="000000" w:themeColor="text1"/>
                          </w:rPr>
                          <m:t>1</m:t>
                        </m:r>
                      </m:sub>
                    </m:sSub>
                    <m:r>
                      <w:rPr>
                        <w:rFonts w:ascii="Cambria Math" w:hAnsi="Cambria Math" w:cs="Arial"/>
                        <w:color w:val="000000" w:themeColor="text1"/>
                      </w:rPr>
                      <m:t>,</m:t>
                    </m:r>
                    <m:sSub>
                      <m:sSubPr>
                        <m:ctrlPr>
                          <w:rPr>
                            <w:rFonts w:ascii="Cambria Math" w:hAnsi="Cambria Math" w:cs="Arial"/>
                            <w:i/>
                            <w:color w:val="000000" w:themeColor="text1"/>
                          </w:rPr>
                        </m:ctrlPr>
                      </m:sSubPr>
                      <m:e>
                        <m:r>
                          <m:rPr>
                            <m:sty m:val="bi"/>
                          </m:rPr>
                          <w:rPr>
                            <w:rFonts w:ascii="Cambria Math" w:hAnsi="Cambria Math" w:cs="Arial"/>
                            <w:color w:val="000000" w:themeColor="text1"/>
                          </w:rPr>
                          <m:t xml:space="preserve">          c</m:t>
                        </m:r>
                      </m:e>
                      <m:sub>
                        <m:r>
                          <w:rPr>
                            <w:rFonts w:ascii="Cambria Math" w:hAnsi="Cambria Math" w:cs="Arial"/>
                            <w:color w:val="000000" w:themeColor="text1"/>
                          </w:rPr>
                          <m:t>1</m:t>
                        </m:r>
                      </m:sub>
                    </m:sSub>
                    <m:r>
                      <w:rPr>
                        <w:rFonts w:ascii="Cambria Math" w:hAnsi="Cambria Math" w:cs="Arial"/>
                        <w:color w:val="000000" w:themeColor="text1"/>
                      </w:rPr>
                      <m:t xml:space="preserve"> </m:t>
                    </m:r>
                  </m:e>
                </m:mr>
                <m:mr>
                  <m:e>
                    <m:r>
                      <w:rPr>
                        <w:rFonts w:ascii="Cambria Math" w:hAnsi="Cambria Math" w:cs="Arial"/>
                        <w:color w:val="000000" w:themeColor="text1"/>
                      </w:rPr>
                      <m:t>⋮</m:t>
                    </m:r>
                  </m:e>
                  <m:e>
                    <m:r>
                      <w:rPr>
                        <w:rFonts w:ascii="Cambria Math" w:hAnsi="Cambria Math" w:cs="Arial"/>
                        <w:color w:val="000000" w:themeColor="text1"/>
                      </w:rPr>
                      <m:t xml:space="preserve"> </m:t>
                    </m:r>
                  </m:e>
                  <m:e>
                    <m:r>
                      <w:rPr>
                        <w:rFonts w:ascii="Cambria Math" w:hAnsi="Cambria Math" w:cs="Arial"/>
                        <w:color w:val="000000" w:themeColor="text1"/>
                      </w:rPr>
                      <m:t>⋮              ⋮               ⋮</m:t>
                    </m:r>
                  </m:e>
                </m:mr>
                <m:mr>
                  <m:e>
                    <m:r>
                      <m:rPr>
                        <m:sty m:val="p"/>
                      </m:rPr>
                      <w:rPr>
                        <w:rFonts w:ascii="Cambria Math" w:hAnsi="Cambria Math" w:cs="Arial"/>
                        <w:color w:val="000000" w:themeColor="text1"/>
                      </w:rPr>
                      <m:t>Bin N</m:t>
                    </m:r>
                  </m:e>
                  <m:e>
                    <m:r>
                      <w:rPr>
                        <w:rFonts w:ascii="Cambria Math" w:hAnsi="Cambria Math" w:cs="Arial"/>
                        <w:color w:val="000000" w:themeColor="text1"/>
                      </w:rPr>
                      <m:t>⋯</m:t>
                    </m:r>
                  </m:e>
                  <m:e>
                    <m:sSub>
                      <m:sSubPr>
                        <m:ctrlPr>
                          <w:rPr>
                            <w:rFonts w:ascii="Cambria Math" w:hAnsi="Cambria Math" w:cs="Arial"/>
                            <w:i/>
                            <w:color w:val="000000" w:themeColor="text1"/>
                          </w:rPr>
                        </m:ctrlPr>
                      </m:sSubPr>
                      <m:e>
                        <m:r>
                          <m:rPr>
                            <m:sty m:val="bi"/>
                          </m:rPr>
                          <w:rPr>
                            <w:rFonts w:ascii="Cambria Math" w:hAnsi="Cambria Math" w:cs="Arial"/>
                            <w:color w:val="000000" w:themeColor="text1"/>
                          </w:rPr>
                          <m:t>a</m:t>
                        </m:r>
                      </m:e>
                      <m:sub>
                        <m:r>
                          <w:rPr>
                            <w:rFonts w:ascii="Cambria Math" w:hAnsi="Cambria Math" w:cs="Arial"/>
                            <w:color w:val="000000" w:themeColor="text1"/>
                          </w:rPr>
                          <m:t>n</m:t>
                        </m:r>
                      </m:sub>
                    </m:sSub>
                    <m:r>
                      <w:rPr>
                        <w:rFonts w:ascii="Cambria Math" w:hAnsi="Cambria Math" w:cs="Arial"/>
                        <w:color w:val="000000" w:themeColor="text1"/>
                      </w:rPr>
                      <m:t xml:space="preserve"> ,  </m:t>
                    </m:r>
                    <m:sSub>
                      <m:sSubPr>
                        <m:ctrlPr>
                          <w:rPr>
                            <w:rFonts w:ascii="Cambria Math" w:hAnsi="Cambria Math" w:cs="Arial"/>
                            <w:i/>
                            <w:color w:val="000000" w:themeColor="text1"/>
                          </w:rPr>
                        </m:ctrlPr>
                      </m:sSubPr>
                      <m:e>
                        <m:r>
                          <m:rPr>
                            <m:sty m:val="bi"/>
                          </m:rPr>
                          <w:rPr>
                            <w:rFonts w:ascii="Cambria Math" w:hAnsi="Cambria Math" w:cs="Arial"/>
                            <w:color w:val="000000" w:themeColor="text1"/>
                          </w:rPr>
                          <m:t>b</m:t>
                        </m:r>
                      </m:e>
                      <m:sub>
                        <m:r>
                          <w:rPr>
                            <w:rFonts w:ascii="Cambria Math" w:hAnsi="Cambria Math" w:cs="Arial"/>
                            <w:color w:val="000000" w:themeColor="text1"/>
                          </w:rPr>
                          <m:t>n</m:t>
                        </m:r>
                      </m:sub>
                    </m:sSub>
                    <m:r>
                      <w:rPr>
                        <w:rFonts w:ascii="Cambria Math" w:hAnsi="Cambria Math" w:cs="Arial"/>
                        <w:color w:val="000000" w:themeColor="text1"/>
                      </w:rPr>
                      <m:t xml:space="preserve">,  </m:t>
                    </m:r>
                    <m:sSub>
                      <m:sSubPr>
                        <m:ctrlPr>
                          <w:rPr>
                            <w:rFonts w:ascii="Cambria Math" w:hAnsi="Cambria Math" w:cs="Arial"/>
                            <w:i/>
                            <w:color w:val="000000" w:themeColor="text1"/>
                          </w:rPr>
                        </m:ctrlPr>
                      </m:sSubPr>
                      <m:e>
                        <m:r>
                          <m:rPr>
                            <m:sty m:val="bi"/>
                          </m:rPr>
                          <w:rPr>
                            <w:rFonts w:ascii="Cambria Math" w:hAnsi="Cambria Math" w:cs="Arial"/>
                            <w:color w:val="000000" w:themeColor="text1"/>
                          </w:rPr>
                          <m:t>c</m:t>
                        </m:r>
                      </m:e>
                      <m:sub>
                        <m:r>
                          <w:rPr>
                            <w:rFonts w:ascii="Cambria Math" w:hAnsi="Cambria Math" w:cs="Arial"/>
                            <w:color w:val="000000" w:themeColor="text1"/>
                          </w:rPr>
                          <m:t>n</m:t>
                        </m:r>
                      </m:sub>
                    </m:sSub>
                    <m:r>
                      <w:rPr>
                        <w:rFonts w:ascii="Cambria Math" w:hAnsi="Cambria Math" w:cs="Arial"/>
                        <w:color w:val="000000" w:themeColor="text1"/>
                      </w:rPr>
                      <m:t xml:space="preserve"> </m:t>
                    </m:r>
                  </m:e>
                </m:mr>
              </m:m>
              <m:r>
                <w:rPr>
                  <w:rFonts w:ascii="Cambria Math" w:hAnsi="Cambria Math" w:cs="Arial"/>
                  <w:color w:val="000000" w:themeColor="text1"/>
                </w:rPr>
                <m:t xml:space="preserve"> </m:t>
              </m:r>
            </m:e>
          </m:d>
        </m:oMath>
      </m:oMathPara>
    </w:p>
    <w:p w14:paraId="1C8ED7CC" w14:textId="77777777" w:rsidR="007D762B" w:rsidRPr="00FD18B7" w:rsidRDefault="007D762B" w:rsidP="007D762B">
      <w:pPr>
        <w:snapToGrid w:val="0"/>
        <w:spacing w:after="0" w:line="240" w:lineRule="auto"/>
        <w:jc w:val="both"/>
        <w:rPr>
          <w:rFonts w:ascii="Arial" w:hAnsi="Arial" w:cs="Arial"/>
          <w:color w:val="000000" w:themeColor="text1"/>
        </w:rPr>
      </w:pPr>
    </w:p>
    <w:p w14:paraId="2EF96BAD" w14:textId="77777777" w:rsidR="007D762B" w:rsidRPr="00FD18B7" w:rsidRDefault="007D762B" w:rsidP="007D762B">
      <w:pPr>
        <w:snapToGrid w:val="0"/>
        <w:spacing w:after="0" w:line="240" w:lineRule="auto"/>
        <w:jc w:val="both"/>
        <w:rPr>
          <w:rFonts w:ascii="Arial" w:hAnsi="Arial" w:cs="Arial"/>
          <w:color w:val="000000" w:themeColor="text1"/>
        </w:rPr>
      </w:pPr>
      <w:r w:rsidRPr="00FD18B7">
        <w:rPr>
          <w:rFonts w:ascii="Arial" w:hAnsi="Arial" w:cs="Arial"/>
          <w:color w:val="000000" w:themeColor="text1"/>
        </w:rPr>
        <w:t xml:space="preserve">To measure the frequency of accidental overlap in antibody reads, the genomic location of antibody reads was randomized. The antibody reads (replicates 1+2+3) in the BED file were shuffled using </w:t>
      </w:r>
      <w:proofErr w:type="spellStart"/>
      <w:r w:rsidRPr="00FD18B7">
        <w:rPr>
          <w:rFonts w:ascii="Arial" w:hAnsi="Arial" w:cs="Arial"/>
          <w:color w:val="000000" w:themeColor="text1"/>
        </w:rPr>
        <w:t>BEDtools</w:t>
      </w:r>
      <w:proofErr w:type="spellEnd"/>
      <w:r w:rsidRPr="00FD18B7">
        <w:rPr>
          <w:rFonts w:ascii="Arial" w:hAnsi="Arial" w:cs="Arial"/>
          <w:color w:val="000000" w:themeColor="text1"/>
        </w:rPr>
        <w:t xml:space="preserve"> (“randomized control” from the antibody reads). The total number of </w:t>
      </w:r>
      <w:proofErr w:type="gramStart"/>
      <w:r w:rsidRPr="00FD18B7">
        <w:rPr>
          <w:rFonts w:ascii="Arial" w:hAnsi="Arial" w:cs="Arial"/>
          <w:color w:val="000000" w:themeColor="text1"/>
        </w:rPr>
        <w:t>antibody</w:t>
      </w:r>
      <w:proofErr w:type="gramEnd"/>
      <w:r w:rsidRPr="00FD18B7">
        <w:rPr>
          <w:rFonts w:ascii="Arial" w:hAnsi="Arial" w:cs="Arial"/>
          <w:color w:val="000000" w:themeColor="text1"/>
        </w:rPr>
        <w:t xml:space="preserve"> reads remained the same before and after the randomization. The read number of the “randomized control” in each genomic bin was counted using </w:t>
      </w:r>
      <w:proofErr w:type="spellStart"/>
      <w:r w:rsidRPr="00FD18B7">
        <w:rPr>
          <w:rFonts w:ascii="Arial" w:hAnsi="Arial" w:cs="Arial"/>
          <w:color w:val="000000" w:themeColor="text1"/>
        </w:rPr>
        <w:t>BEDtools</w:t>
      </w:r>
      <w:proofErr w:type="spellEnd"/>
      <w:r w:rsidRPr="00FD18B7">
        <w:rPr>
          <w:rFonts w:ascii="Arial" w:hAnsi="Arial" w:cs="Arial"/>
          <w:color w:val="000000" w:themeColor="text1"/>
        </w:rPr>
        <w:t xml:space="preserve"> with the option “intersect”. The results were stored in the BED file. </w:t>
      </w:r>
    </w:p>
    <w:p w14:paraId="31A49906" w14:textId="77777777" w:rsidR="007D762B" w:rsidRPr="00FD18B7" w:rsidRDefault="007D762B" w:rsidP="007D762B">
      <w:pPr>
        <w:snapToGrid w:val="0"/>
        <w:spacing w:after="0" w:line="240" w:lineRule="auto"/>
        <w:jc w:val="both"/>
        <w:rPr>
          <w:rFonts w:ascii="Arial" w:hAnsi="Arial" w:cs="Arial"/>
          <w:color w:val="000000" w:themeColor="text1"/>
        </w:rPr>
      </w:pPr>
    </w:p>
    <w:bookmarkStart w:id="51" w:name="_Hlk58180975"/>
    <w:p w14:paraId="128F5878" w14:textId="77777777" w:rsidR="007D762B" w:rsidRPr="00FD18B7" w:rsidRDefault="00452E6C" w:rsidP="007D762B">
      <w:pPr>
        <w:snapToGrid w:val="0"/>
        <w:spacing w:after="0" w:line="240" w:lineRule="auto"/>
        <w:ind w:left="720"/>
        <w:jc w:val="both"/>
        <w:rPr>
          <w:rFonts w:ascii="Arial" w:hAnsi="Arial" w:cs="Arial"/>
          <w:color w:val="000000" w:themeColor="text1"/>
        </w:rPr>
      </w:pPr>
      <m:oMathPara>
        <m:oMathParaPr>
          <m:jc m:val="center"/>
        </m:oMathParaPr>
        <m:oMath>
          <m:sSup>
            <m:sSupPr>
              <m:ctrlPr>
                <w:rPr>
                  <w:rFonts w:ascii="Cambria Math" w:hAnsi="Cambria Math" w:cs="Arial"/>
                  <w:b/>
                  <w:bCs/>
                  <w:i/>
                  <w:color w:val="000000" w:themeColor="text1"/>
                </w:rPr>
              </m:ctrlPr>
            </m:sSupPr>
            <m:e>
              <m:r>
                <m:rPr>
                  <m:sty m:val="bi"/>
                </m:rPr>
                <w:rPr>
                  <w:rFonts w:ascii="Cambria Math" w:hAnsi="Cambria Math" w:cs="Arial"/>
                  <w:color w:val="000000" w:themeColor="text1"/>
                </w:rPr>
                <m:t>a</m:t>
              </m:r>
            </m:e>
            <m:sup>
              <m:r>
                <m:rPr>
                  <m:sty m:val="bi"/>
                </m:rPr>
                <w:rPr>
                  <w:rFonts w:ascii="Cambria Math" w:hAnsi="Cambria Math" w:cs="Arial"/>
                  <w:color w:val="000000" w:themeColor="text1"/>
                </w:rPr>
                <m:t>'</m:t>
              </m:r>
            </m:sup>
          </m:sSup>
          <m:r>
            <w:rPr>
              <w:rFonts w:ascii="Cambria Math" w:hAnsi="Cambria Math" w:cs="Arial"/>
              <w:color w:val="000000" w:themeColor="text1"/>
            </w:rPr>
            <m:t>=</m:t>
          </m:r>
          <m:r>
            <m:rPr>
              <m:sty m:val="p"/>
            </m:rPr>
            <w:rPr>
              <w:rFonts w:ascii="Cambria Math" w:hAnsi="Cambria Math" w:cs="Arial"/>
              <w:color w:val="000000" w:themeColor="text1"/>
            </w:rPr>
            <m:t xml:space="preserve">number of the </m:t>
          </m:r>
          <m:r>
            <m:rPr>
              <m:nor/>
            </m:rPr>
            <w:rPr>
              <w:rFonts w:ascii="Cambria Math" w:hAnsi="Cambria Math" w:cs="Arial"/>
              <w:iCs/>
              <w:color w:val="000000" w:themeColor="text1"/>
            </w:rPr>
            <m:t>randomized antibody reads</m:t>
          </m:r>
          <m:r>
            <m:rPr>
              <m:sty m:val="p"/>
            </m:rPr>
            <w:rPr>
              <w:rFonts w:ascii="Cambria Math" w:hAnsi="Cambria Math" w:cs="Arial"/>
              <w:color w:val="000000" w:themeColor="text1"/>
            </w:rPr>
            <m:t xml:space="preserve"> per bin</m:t>
          </m:r>
        </m:oMath>
      </m:oMathPara>
    </w:p>
    <w:bookmarkEnd w:id="51"/>
    <w:p w14:paraId="2041AC8B" w14:textId="77777777" w:rsidR="007D762B" w:rsidRPr="00FD18B7" w:rsidRDefault="007D762B" w:rsidP="007D762B">
      <w:pPr>
        <w:snapToGrid w:val="0"/>
        <w:spacing w:after="0" w:line="240" w:lineRule="auto"/>
        <w:ind w:left="720"/>
        <w:jc w:val="both"/>
        <w:rPr>
          <w:rFonts w:ascii="Arial" w:hAnsi="Arial" w:cs="Arial"/>
          <w:iCs/>
          <w:color w:val="000000" w:themeColor="text1"/>
        </w:rPr>
      </w:pPr>
    </w:p>
    <w:p w14:paraId="128505C6" w14:textId="77777777" w:rsidR="007D762B" w:rsidRPr="00FD18B7" w:rsidRDefault="00452E6C" w:rsidP="007D762B">
      <w:pPr>
        <w:snapToGrid w:val="0"/>
        <w:spacing w:after="0" w:line="240" w:lineRule="auto"/>
        <w:jc w:val="both"/>
        <w:rPr>
          <w:rFonts w:ascii="Arial" w:hAnsi="Arial" w:cs="Arial"/>
          <w:iCs/>
          <w:color w:val="000000" w:themeColor="text1"/>
        </w:rPr>
      </w:pPr>
      <m:oMathPara>
        <m:oMathParaPr>
          <m:jc m:val="center"/>
        </m:oMathParaPr>
        <m:oMath>
          <m:d>
            <m:dPr>
              <m:begChr m:val="["/>
              <m:endChr m:val="]"/>
              <m:ctrlPr>
                <w:rPr>
                  <w:rFonts w:ascii="Cambria Math" w:hAnsi="Cambria Math" w:cs="Arial"/>
                  <w:i/>
                  <w:color w:val="000000" w:themeColor="text1"/>
                </w:rPr>
              </m:ctrlPr>
            </m:dPr>
            <m:e>
              <m:m>
                <m:mPr>
                  <m:mcs>
                    <m:mc>
                      <m:mcPr>
                        <m:count m:val="3"/>
                        <m:mcJc m:val="center"/>
                      </m:mcPr>
                    </m:mc>
                  </m:mcs>
                  <m:ctrlPr>
                    <w:rPr>
                      <w:rFonts w:ascii="Cambria Math" w:hAnsi="Cambria Math" w:cs="Arial"/>
                      <w:i/>
                      <w:color w:val="000000" w:themeColor="text1"/>
                    </w:rPr>
                  </m:ctrlPr>
                </m:mPr>
                <m:mr>
                  <m:e>
                    <m:r>
                      <m:rPr>
                        <m:sty m:val="p"/>
                      </m:rPr>
                      <w:rPr>
                        <w:rFonts w:ascii="Cambria Math" w:hAnsi="Cambria Math" w:cs="Arial"/>
                        <w:color w:val="000000" w:themeColor="text1"/>
                      </w:rPr>
                      <m:t>Bin 1</m:t>
                    </m:r>
                  </m:e>
                  <m:e>
                    <m:r>
                      <w:rPr>
                        <w:rFonts w:ascii="Cambria Math" w:hAnsi="Cambria Math" w:cs="Arial"/>
                        <w:color w:val="000000" w:themeColor="text1"/>
                      </w:rPr>
                      <m:t>⋯</m:t>
                    </m:r>
                  </m:e>
                  <m:e>
                    <m:r>
                      <w:rPr>
                        <w:rFonts w:ascii="Cambria Math" w:hAnsi="Cambria Math" w:cs="Arial"/>
                        <w:color w:val="000000" w:themeColor="text1"/>
                      </w:rPr>
                      <m:t xml:space="preserve"> </m:t>
                    </m:r>
                    <m:sSub>
                      <m:sSubPr>
                        <m:ctrlPr>
                          <w:rPr>
                            <w:rFonts w:ascii="Cambria Math" w:hAnsi="Cambria Math" w:cs="Arial"/>
                            <w:i/>
                            <w:color w:val="000000" w:themeColor="text1"/>
                          </w:rPr>
                        </m:ctrlPr>
                      </m:sSubPr>
                      <m:e>
                        <m:r>
                          <m:rPr>
                            <m:sty m:val="bi"/>
                          </m:rPr>
                          <w:rPr>
                            <w:rFonts w:ascii="Cambria Math" w:hAnsi="Cambria Math" w:cs="Arial"/>
                            <w:color w:val="000000" w:themeColor="text1"/>
                          </w:rPr>
                          <m:t>a</m:t>
                        </m:r>
                      </m:e>
                      <m:sub>
                        <m:r>
                          <w:rPr>
                            <w:rFonts w:ascii="Cambria Math" w:hAnsi="Cambria Math" w:cs="Arial"/>
                            <w:color w:val="000000" w:themeColor="text1"/>
                          </w:rPr>
                          <m:t>1</m:t>
                        </m:r>
                      </m:sub>
                    </m:sSub>
                    <m:r>
                      <w:rPr>
                        <w:rFonts w:ascii="Cambria Math" w:hAnsi="Cambria Math" w:cs="Arial"/>
                        <w:color w:val="000000" w:themeColor="text1"/>
                      </w:rPr>
                      <m:t xml:space="preserve">,  </m:t>
                    </m:r>
                    <m:sSub>
                      <m:sSubPr>
                        <m:ctrlPr>
                          <w:rPr>
                            <w:rFonts w:ascii="Cambria Math" w:hAnsi="Cambria Math" w:cs="Arial"/>
                            <w:i/>
                            <w:color w:val="000000" w:themeColor="text1"/>
                          </w:rPr>
                        </m:ctrlPr>
                      </m:sSubPr>
                      <m:e>
                        <m:r>
                          <m:rPr>
                            <m:sty m:val="bi"/>
                          </m:rPr>
                          <w:rPr>
                            <w:rFonts w:ascii="Cambria Math" w:hAnsi="Cambria Math" w:cs="Arial"/>
                            <w:color w:val="000000" w:themeColor="text1"/>
                          </w:rPr>
                          <m:t xml:space="preserve"> b</m:t>
                        </m:r>
                      </m:e>
                      <m:sub>
                        <m:r>
                          <w:rPr>
                            <w:rFonts w:ascii="Cambria Math" w:hAnsi="Cambria Math" w:cs="Arial"/>
                            <w:color w:val="000000" w:themeColor="text1"/>
                          </w:rPr>
                          <m:t>1</m:t>
                        </m:r>
                      </m:sub>
                    </m:sSub>
                    <m:r>
                      <w:rPr>
                        <w:rFonts w:ascii="Cambria Math" w:hAnsi="Cambria Math" w:cs="Arial"/>
                        <w:color w:val="000000" w:themeColor="text1"/>
                      </w:rPr>
                      <m:t>,</m:t>
                    </m:r>
                    <m:sSub>
                      <m:sSubPr>
                        <m:ctrlPr>
                          <w:rPr>
                            <w:rFonts w:ascii="Cambria Math" w:hAnsi="Cambria Math" w:cs="Arial"/>
                            <w:i/>
                            <w:color w:val="000000" w:themeColor="text1"/>
                          </w:rPr>
                        </m:ctrlPr>
                      </m:sSubPr>
                      <m:e>
                        <m:r>
                          <m:rPr>
                            <m:sty m:val="bi"/>
                          </m:rPr>
                          <w:rPr>
                            <w:rFonts w:ascii="Cambria Math" w:hAnsi="Cambria Math" w:cs="Arial"/>
                            <w:color w:val="000000" w:themeColor="text1"/>
                          </w:rPr>
                          <m:t xml:space="preserve">          c</m:t>
                        </m:r>
                      </m:e>
                      <m:sub>
                        <m:r>
                          <w:rPr>
                            <w:rFonts w:ascii="Cambria Math" w:hAnsi="Cambria Math" w:cs="Arial"/>
                            <w:color w:val="000000" w:themeColor="text1"/>
                          </w:rPr>
                          <m:t>1</m:t>
                        </m:r>
                      </m:sub>
                    </m:sSub>
                    <m:r>
                      <w:rPr>
                        <w:rFonts w:ascii="Cambria Math" w:hAnsi="Cambria Math" w:cs="Arial"/>
                        <w:color w:val="000000" w:themeColor="text1"/>
                      </w:rPr>
                      <m:t>,</m:t>
                    </m:r>
                    <w:bookmarkStart w:id="52" w:name="_Hlk58170694"/>
                    <m:r>
                      <w:rPr>
                        <w:rFonts w:ascii="Cambria Math" w:hAnsi="Cambria Math" w:cs="Arial"/>
                        <w:color w:val="000000" w:themeColor="text1"/>
                      </w:rPr>
                      <m:t xml:space="preserve">  </m:t>
                    </m:r>
                    <m:sSub>
                      <m:sSubPr>
                        <m:ctrlPr>
                          <w:rPr>
                            <w:rFonts w:ascii="Cambria Math" w:hAnsi="Cambria Math" w:cs="Arial"/>
                            <w:i/>
                            <w:color w:val="000000" w:themeColor="text1"/>
                          </w:rPr>
                        </m:ctrlPr>
                      </m:sSubPr>
                      <m:e>
                        <m:r>
                          <m:rPr>
                            <m:sty m:val="bi"/>
                          </m:rPr>
                          <w:rPr>
                            <w:rFonts w:ascii="Cambria Math" w:hAnsi="Cambria Math" w:cs="Arial"/>
                            <w:color w:val="000000" w:themeColor="text1"/>
                          </w:rPr>
                          <m:t>a'</m:t>
                        </m:r>
                      </m:e>
                      <m:sub>
                        <m:r>
                          <w:rPr>
                            <w:rFonts w:ascii="Cambria Math" w:hAnsi="Cambria Math" w:cs="Arial"/>
                            <w:color w:val="000000" w:themeColor="text1"/>
                          </w:rPr>
                          <m:t>1</m:t>
                        </m:r>
                      </m:sub>
                    </m:sSub>
                    <w:bookmarkEnd w:id="52"/>
                  </m:e>
                </m:mr>
                <m:mr>
                  <m:e>
                    <m:r>
                      <w:rPr>
                        <w:rFonts w:ascii="Cambria Math" w:hAnsi="Cambria Math" w:cs="Arial"/>
                        <w:color w:val="000000" w:themeColor="text1"/>
                      </w:rPr>
                      <m:t>⋮</m:t>
                    </m:r>
                  </m:e>
                  <m:e>
                    <m:r>
                      <w:rPr>
                        <w:rFonts w:ascii="Cambria Math" w:hAnsi="Cambria Math" w:cs="Arial"/>
                        <w:color w:val="000000" w:themeColor="text1"/>
                      </w:rPr>
                      <m:t xml:space="preserve"> </m:t>
                    </m:r>
                  </m:e>
                  <m:e>
                    <m:r>
                      <w:rPr>
                        <w:rFonts w:ascii="Cambria Math" w:hAnsi="Cambria Math" w:cs="Arial"/>
                        <w:color w:val="000000" w:themeColor="text1"/>
                      </w:rPr>
                      <m:t>⋮              ⋮               ⋮             ⋮</m:t>
                    </m:r>
                  </m:e>
                </m:mr>
                <m:mr>
                  <m:e>
                    <m:r>
                      <m:rPr>
                        <m:sty m:val="p"/>
                      </m:rPr>
                      <w:rPr>
                        <w:rFonts w:ascii="Cambria Math" w:hAnsi="Cambria Math" w:cs="Arial"/>
                        <w:color w:val="000000" w:themeColor="text1"/>
                      </w:rPr>
                      <m:t>Bin N</m:t>
                    </m:r>
                  </m:e>
                  <m:e>
                    <m:r>
                      <w:rPr>
                        <w:rFonts w:ascii="Cambria Math" w:hAnsi="Cambria Math" w:cs="Arial"/>
                        <w:color w:val="000000" w:themeColor="text1"/>
                      </w:rPr>
                      <m:t>⋯</m:t>
                    </m:r>
                  </m:e>
                  <m:e>
                    <m:sSub>
                      <m:sSubPr>
                        <m:ctrlPr>
                          <w:rPr>
                            <w:rFonts w:ascii="Cambria Math" w:hAnsi="Cambria Math" w:cs="Arial"/>
                            <w:i/>
                            <w:color w:val="000000" w:themeColor="text1"/>
                          </w:rPr>
                        </m:ctrlPr>
                      </m:sSubPr>
                      <m:e>
                        <m:r>
                          <m:rPr>
                            <m:sty m:val="bi"/>
                          </m:rPr>
                          <w:rPr>
                            <w:rFonts w:ascii="Cambria Math" w:hAnsi="Cambria Math" w:cs="Arial"/>
                            <w:color w:val="000000" w:themeColor="text1"/>
                          </w:rPr>
                          <m:t>a</m:t>
                        </m:r>
                      </m:e>
                      <m:sub>
                        <m:r>
                          <w:rPr>
                            <w:rFonts w:ascii="Cambria Math" w:hAnsi="Cambria Math" w:cs="Arial"/>
                            <w:color w:val="000000" w:themeColor="text1"/>
                          </w:rPr>
                          <m:t>n</m:t>
                        </m:r>
                      </m:sub>
                    </m:sSub>
                    <m:r>
                      <w:rPr>
                        <w:rFonts w:ascii="Cambria Math" w:hAnsi="Cambria Math" w:cs="Arial"/>
                        <w:color w:val="000000" w:themeColor="text1"/>
                      </w:rPr>
                      <m:t xml:space="preserve"> ,  </m:t>
                    </m:r>
                    <m:sSub>
                      <m:sSubPr>
                        <m:ctrlPr>
                          <w:rPr>
                            <w:rFonts w:ascii="Cambria Math" w:hAnsi="Cambria Math" w:cs="Arial"/>
                            <w:i/>
                            <w:color w:val="000000" w:themeColor="text1"/>
                          </w:rPr>
                        </m:ctrlPr>
                      </m:sSubPr>
                      <m:e>
                        <m:r>
                          <m:rPr>
                            <m:sty m:val="bi"/>
                          </m:rPr>
                          <w:rPr>
                            <w:rFonts w:ascii="Cambria Math" w:hAnsi="Cambria Math" w:cs="Arial"/>
                            <w:color w:val="000000" w:themeColor="text1"/>
                          </w:rPr>
                          <m:t>b</m:t>
                        </m:r>
                      </m:e>
                      <m:sub>
                        <m:r>
                          <w:rPr>
                            <w:rFonts w:ascii="Cambria Math" w:hAnsi="Cambria Math" w:cs="Arial"/>
                            <w:color w:val="000000" w:themeColor="text1"/>
                          </w:rPr>
                          <m:t>n</m:t>
                        </m:r>
                      </m:sub>
                    </m:sSub>
                    <m:r>
                      <w:rPr>
                        <w:rFonts w:ascii="Cambria Math" w:hAnsi="Cambria Math" w:cs="Arial"/>
                        <w:color w:val="000000" w:themeColor="text1"/>
                      </w:rPr>
                      <m:t xml:space="preserve">,  </m:t>
                    </m:r>
                    <m:sSub>
                      <m:sSubPr>
                        <m:ctrlPr>
                          <w:rPr>
                            <w:rFonts w:ascii="Cambria Math" w:hAnsi="Cambria Math" w:cs="Arial"/>
                            <w:i/>
                            <w:color w:val="000000" w:themeColor="text1"/>
                          </w:rPr>
                        </m:ctrlPr>
                      </m:sSubPr>
                      <m:e>
                        <m:r>
                          <m:rPr>
                            <m:sty m:val="bi"/>
                          </m:rPr>
                          <w:rPr>
                            <w:rFonts w:ascii="Cambria Math" w:hAnsi="Cambria Math" w:cs="Arial"/>
                            <w:color w:val="000000" w:themeColor="text1"/>
                          </w:rPr>
                          <m:t>c</m:t>
                        </m:r>
                      </m:e>
                      <m:sub>
                        <m:r>
                          <w:rPr>
                            <w:rFonts w:ascii="Cambria Math" w:hAnsi="Cambria Math" w:cs="Arial"/>
                            <w:color w:val="000000" w:themeColor="text1"/>
                          </w:rPr>
                          <m:t>n</m:t>
                        </m:r>
                      </m:sub>
                    </m:sSub>
                    <m:r>
                      <w:rPr>
                        <w:rFonts w:ascii="Cambria Math" w:hAnsi="Cambria Math" w:cs="Arial"/>
                        <w:color w:val="000000" w:themeColor="text1"/>
                      </w:rPr>
                      <m:t xml:space="preserve">,  </m:t>
                    </m:r>
                    <m:sSub>
                      <m:sSubPr>
                        <m:ctrlPr>
                          <w:rPr>
                            <w:rFonts w:ascii="Cambria Math" w:hAnsi="Cambria Math" w:cs="Arial"/>
                            <w:i/>
                            <w:color w:val="000000" w:themeColor="text1"/>
                          </w:rPr>
                        </m:ctrlPr>
                      </m:sSubPr>
                      <m:e>
                        <m:r>
                          <m:rPr>
                            <m:sty m:val="bi"/>
                          </m:rPr>
                          <w:rPr>
                            <w:rFonts w:ascii="Cambria Math" w:hAnsi="Cambria Math" w:cs="Arial"/>
                            <w:color w:val="000000" w:themeColor="text1"/>
                          </w:rPr>
                          <m:t>a'</m:t>
                        </m:r>
                      </m:e>
                      <m:sub>
                        <m:r>
                          <w:rPr>
                            <w:rFonts w:ascii="Cambria Math" w:hAnsi="Cambria Math" w:cs="Arial"/>
                            <w:color w:val="000000" w:themeColor="text1"/>
                          </w:rPr>
                          <m:t>n</m:t>
                        </m:r>
                      </m:sub>
                    </m:sSub>
                  </m:e>
                </m:mr>
              </m:m>
              <m:r>
                <w:rPr>
                  <w:rFonts w:ascii="Cambria Math" w:hAnsi="Cambria Math" w:cs="Arial"/>
                  <w:color w:val="000000" w:themeColor="text1"/>
                </w:rPr>
                <m:t xml:space="preserve"> </m:t>
              </m:r>
            </m:e>
          </m:d>
        </m:oMath>
      </m:oMathPara>
    </w:p>
    <w:p w14:paraId="143B3607" w14:textId="77777777" w:rsidR="007D762B" w:rsidRPr="00FD18B7" w:rsidRDefault="007D762B" w:rsidP="007D762B">
      <w:pPr>
        <w:snapToGrid w:val="0"/>
        <w:spacing w:after="0" w:line="240" w:lineRule="auto"/>
        <w:jc w:val="both"/>
        <w:rPr>
          <w:rFonts w:ascii="Arial" w:hAnsi="Arial" w:cs="Arial"/>
          <w:iCs/>
          <w:color w:val="000000" w:themeColor="text1"/>
        </w:rPr>
      </w:pPr>
    </w:p>
    <w:p w14:paraId="3E946DC1" w14:textId="77777777" w:rsidR="007D762B" w:rsidRPr="00FD18B7" w:rsidRDefault="007D762B" w:rsidP="007D762B">
      <w:pPr>
        <w:snapToGrid w:val="0"/>
        <w:spacing w:after="0" w:line="240" w:lineRule="auto"/>
        <w:jc w:val="both"/>
        <w:rPr>
          <w:rFonts w:ascii="Arial" w:hAnsi="Arial" w:cs="Arial"/>
          <w:color w:val="000000" w:themeColor="text1"/>
        </w:rPr>
      </w:pPr>
      <w:r w:rsidRPr="00FD18B7">
        <w:rPr>
          <w:rFonts w:ascii="Arial" w:hAnsi="Arial" w:cs="Arial"/>
          <w:iCs/>
          <w:color w:val="000000" w:themeColor="text1"/>
        </w:rPr>
        <w:t xml:space="preserve">To measure the frequency of accidental overlap of antibody reads and IgG reads, the genomic location of IgG reads was randomized using </w:t>
      </w:r>
      <w:proofErr w:type="spellStart"/>
      <w:r w:rsidRPr="00FD18B7">
        <w:rPr>
          <w:rFonts w:ascii="Arial" w:hAnsi="Arial" w:cs="Arial"/>
          <w:iCs/>
          <w:color w:val="000000" w:themeColor="text1"/>
        </w:rPr>
        <w:t>BEDtools</w:t>
      </w:r>
      <w:proofErr w:type="spellEnd"/>
      <w:r w:rsidRPr="00FD18B7">
        <w:rPr>
          <w:rFonts w:ascii="Arial" w:hAnsi="Arial" w:cs="Arial"/>
          <w:iCs/>
          <w:color w:val="000000" w:themeColor="text1"/>
        </w:rPr>
        <w:t xml:space="preserve">. The BED file of IgG reads (replicates 1+2+3) was used. The read number of “randomized control” from IgG reads was counted using </w:t>
      </w:r>
      <w:r w:rsidRPr="00FD18B7">
        <w:rPr>
          <w:rFonts w:ascii="Arial" w:hAnsi="Arial" w:cs="Arial"/>
          <w:color w:val="000000" w:themeColor="text1"/>
        </w:rPr>
        <w:t xml:space="preserve">the combined </w:t>
      </w:r>
      <w:proofErr w:type="spellStart"/>
      <w:r w:rsidRPr="00FD18B7">
        <w:rPr>
          <w:rFonts w:ascii="Arial" w:hAnsi="Arial" w:cs="Arial"/>
          <w:color w:val="000000" w:themeColor="text1"/>
        </w:rPr>
        <w:t>BEDtools</w:t>
      </w:r>
      <w:proofErr w:type="spellEnd"/>
      <w:r w:rsidRPr="00FD18B7">
        <w:rPr>
          <w:rFonts w:ascii="Arial" w:hAnsi="Arial" w:cs="Arial"/>
          <w:color w:val="000000" w:themeColor="text1"/>
        </w:rPr>
        <w:t xml:space="preserve"> with the option “intersect”. The results were stored in the BED file.</w:t>
      </w:r>
    </w:p>
    <w:p w14:paraId="5F435C54" w14:textId="77777777" w:rsidR="007D762B" w:rsidRPr="00FD18B7" w:rsidRDefault="007D762B" w:rsidP="007D762B">
      <w:pPr>
        <w:snapToGrid w:val="0"/>
        <w:spacing w:after="0" w:line="240" w:lineRule="auto"/>
        <w:jc w:val="both"/>
        <w:rPr>
          <w:rFonts w:ascii="Arial" w:hAnsi="Arial" w:cs="Arial"/>
          <w:color w:val="000000" w:themeColor="text1"/>
        </w:rPr>
      </w:pPr>
    </w:p>
    <w:bookmarkStart w:id="53" w:name="_Hlk58183490"/>
    <w:p w14:paraId="3639ECD7" w14:textId="77777777" w:rsidR="007D762B" w:rsidRPr="00FD18B7" w:rsidRDefault="00452E6C" w:rsidP="007D762B">
      <w:pPr>
        <w:snapToGrid w:val="0"/>
        <w:spacing w:after="0" w:line="240" w:lineRule="auto"/>
        <w:ind w:left="720"/>
        <w:jc w:val="both"/>
        <w:rPr>
          <w:rFonts w:ascii="Arial" w:hAnsi="Arial" w:cs="Arial"/>
          <w:iCs/>
          <w:color w:val="000000" w:themeColor="text1"/>
        </w:rPr>
      </w:pPr>
      <m:oMathPara>
        <m:oMathParaPr>
          <m:jc m:val="center"/>
        </m:oMathParaPr>
        <m:oMath>
          <m:sSup>
            <m:sSupPr>
              <m:ctrlPr>
                <w:rPr>
                  <w:rFonts w:ascii="Cambria Math" w:hAnsi="Cambria Math" w:cs="Arial"/>
                  <w:b/>
                  <w:bCs/>
                  <w:i/>
                  <w:color w:val="000000" w:themeColor="text1"/>
                </w:rPr>
              </m:ctrlPr>
            </m:sSupPr>
            <m:e>
              <m:r>
                <m:rPr>
                  <m:sty m:val="bi"/>
                </m:rPr>
                <w:rPr>
                  <w:rFonts w:ascii="Cambria Math" w:hAnsi="Cambria Math" w:cs="Arial"/>
                  <w:color w:val="000000" w:themeColor="text1"/>
                </w:rPr>
                <m:t>b</m:t>
              </m:r>
            </m:e>
            <m:sup>
              <m:r>
                <m:rPr>
                  <m:sty m:val="bi"/>
                </m:rPr>
                <w:rPr>
                  <w:rFonts w:ascii="Cambria Math" w:hAnsi="Cambria Math" w:cs="Arial"/>
                  <w:color w:val="000000" w:themeColor="text1"/>
                </w:rPr>
                <m:t>'</m:t>
              </m:r>
            </m:sup>
          </m:sSup>
          <m:r>
            <w:rPr>
              <w:rFonts w:ascii="Cambria Math" w:hAnsi="Cambria Math" w:cs="Arial"/>
              <w:color w:val="000000" w:themeColor="text1"/>
            </w:rPr>
            <m:t>=</m:t>
          </m:r>
          <m:r>
            <m:rPr>
              <m:sty m:val="p"/>
            </m:rPr>
            <w:rPr>
              <w:rFonts w:ascii="Cambria Math" w:hAnsi="Cambria Math" w:cs="Arial"/>
              <w:color w:val="000000" w:themeColor="text1"/>
            </w:rPr>
            <m:t>number of the randomized IgG reads per bin</m:t>
          </m:r>
        </m:oMath>
      </m:oMathPara>
      <w:bookmarkEnd w:id="53"/>
    </w:p>
    <w:p w14:paraId="673FC447" w14:textId="77777777" w:rsidR="007D762B" w:rsidRPr="00FD18B7" w:rsidRDefault="007D762B" w:rsidP="007D762B">
      <w:pPr>
        <w:snapToGrid w:val="0"/>
        <w:spacing w:after="0" w:line="240" w:lineRule="auto"/>
        <w:ind w:left="720"/>
        <w:jc w:val="both"/>
        <w:rPr>
          <w:rFonts w:ascii="Arial" w:hAnsi="Arial" w:cs="Arial"/>
          <w:iCs/>
          <w:color w:val="000000" w:themeColor="text1"/>
        </w:rPr>
      </w:pPr>
    </w:p>
    <w:p w14:paraId="1459BF46" w14:textId="77777777" w:rsidR="007D762B" w:rsidRPr="00FD18B7" w:rsidRDefault="00452E6C" w:rsidP="007D762B">
      <w:pPr>
        <w:snapToGrid w:val="0"/>
        <w:spacing w:after="0" w:line="240" w:lineRule="auto"/>
        <w:jc w:val="both"/>
        <w:rPr>
          <w:rFonts w:ascii="Arial" w:hAnsi="Arial" w:cs="Arial"/>
          <w:iCs/>
          <w:color w:val="000000" w:themeColor="text1"/>
        </w:rPr>
      </w:pPr>
      <m:oMathPara>
        <m:oMathParaPr>
          <m:jc m:val="center"/>
        </m:oMathParaPr>
        <m:oMath>
          <m:d>
            <m:dPr>
              <m:begChr m:val="["/>
              <m:endChr m:val="]"/>
              <m:ctrlPr>
                <w:rPr>
                  <w:rFonts w:ascii="Cambria Math" w:hAnsi="Cambria Math" w:cs="Arial"/>
                  <w:i/>
                  <w:color w:val="000000" w:themeColor="text1"/>
                </w:rPr>
              </m:ctrlPr>
            </m:dPr>
            <m:e>
              <m:m>
                <m:mPr>
                  <m:mcs>
                    <m:mc>
                      <m:mcPr>
                        <m:count m:val="3"/>
                        <m:mcJc m:val="center"/>
                      </m:mcPr>
                    </m:mc>
                  </m:mcs>
                  <m:ctrlPr>
                    <w:rPr>
                      <w:rFonts w:ascii="Cambria Math" w:hAnsi="Cambria Math" w:cs="Arial"/>
                      <w:i/>
                      <w:color w:val="000000" w:themeColor="text1"/>
                    </w:rPr>
                  </m:ctrlPr>
                </m:mPr>
                <m:mr>
                  <m:e>
                    <m:r>
                      <m:rPr>
                        <m:sty m:val="p"/>
                      </m:rPr>
                      <w:rPr>
                        <w:rFonts w:ascii="Cambria Math" w:hAnsi="Cambria Math" w:cs="Arial"/>
                        <w:color w:val="000000" w:themeColor="text1"/>
                      </w:rPr>
                      <m:t>Bin 1</m:t>
                    </m:r>
                  </m:e>
                  <m:e>
                    <m:r>
                      <w:rPr>
                        <w:rFonts w:ascii="Cambria Math" w:hAnsi="Cambria Math" w:cs="Arial"/>
                        <w:color w:val="000000" w:themeColor="text1"/>
                      </w:rPr>
                      <m:t>⋯</m:t>
                    </m:r>
                  </m:e>
                  <m:e>
                    <m:r>
                      <w:rPr>
                        <w:rFonts w:ascii="Cambria Math" w:hAnsi="Cambria Math" w:cs="Arial"/>
                        <w:color w:val="000000" w:themeColor="text1"/>
                      </w:rPr>
                      <m:t xml:space="preserve"> </m:t>
                    </m:r>
                    <m:sSub>
                      <m:sSubPr>
                        <m:ctrlPr>
                          <w:rPr>
                            <w:rFonts w:ascii="Cambria Math" w:hAnsi="Cambria Math" w:cs="Arial"/>
                            <w:i/>
                            <w:color w:val="000000" w:themeColor="text1"/>
                          </w:rPr>
                        </m:ctrlPr>
                      </m:sSubPr>
                      <m:e>
                        <m:r>
                          <m:rPr>
                            <m:sty m:val="bi"/>
                          </m:rPr>
                          <w:rPr>
                            <w:rFonts w:ascii="Cambria Math" w:hAnsi="Cambria Math" w:cs="Arial"/>
                            <w:color w:val="000000" w:themeColor="text1"/>
                          </w:rPr>
                          <m:t>a</m:t>
                        </m:r>
                      </m:e>
                      <m:sub>
                        <m:r>
                          <w:rPr>
                            <w:rFonts w:ascii="Cambria Math" w:hAnsi="Cambria Math" w:cs="Arial"/>
                            <w:color w:val="000000" w:themeColor="text1"/>
                          </w:rPr>
                          <m:t>1</m:t>
                        </m:r>
                      </m:sub>
                    </m:sSub>
                    <m:r>
                      <w:rPr>
                        <w:rFonts w:ascii="Cambria Math" w:hAnsi="Cambria Math" w:cs="Arial"/>
                        <w:color w:val="000000" w:themeColor="text1"/>
                      </w:rPr>
                      <m:t xml:space="preserve">,  </m:t>
                    </m:r>
                    <w:bookmarkStart w:id="54" w:name="_Hlk58170768"/>
                    <m:sSub>
                      <m:sSubPr>
                        <m:ctrlPr>
                          <w:rPr>
                            <w:rFonts w:ascii="Cambria Math" w:hAnsi="Cambria Math" w:cs="Arial"/>
                            <w:i/>
                            <w:color w:val="000000" w:themeColor="text1"/>
                          </w:rPr>
                        </m:ctrlPr>
                      </m:sSubPr>
                      <m:e>
                        <m:r>
                          <m:rPr>
                            <m:sty m:val="bi"/>
                          </m:rPr>
                          <w:rPr>
                            <w:rFonts w:ascii="Cambria Math" w:hAnsi="Cambria Math" w:cs="Arial"/>
                            <w:color w:val="000000" w:themeColor="text1"/>
                          </w:rPr>
                          <m:t xml:space="preserve"> b</m:t>
                        </m:r>
                      </m:e>
                      <m:sub>
                        <m:r>
                          <w:rPr>
                            <w:rFonts w:ascii="Cambria Math" w:hAnsi="Cambria Math" w:cs="Arial"/>
                            <w:color w:val="000000" w:themeColor="text1"/>
                          </w:rPr>
                          <m:t>1</m:t>
                        </m:r>
                      </m:sub>
                    </m:sSub>
                    <w:bookmarkEnd w:id="54"/>
                    <m:r>
                      <w:rPr>
                        <w:rFonts w:ascii="Cambria Math" w:hAnsi="Cambria Math" w:cs="Arial"/>
                        <w:color w:val="000000" w:themeColor="text1"/>
                      </w:rPr>
                      <m:t>,</m:t>
                    </m:r>
                    <m:sSub>
                      <m:sSubPr>
                        <m:ctrlPr>
                          <w:rPr>
                            <w:rFonts w:ascii="Cambria Math" w:hAnsi="Cambria Math" w:cs="Arial"/>
                            <w:i/>
                            <w:color w:val="000000" w:themeColor="text1"/>
                          </w:rPr>
                        </m:ctrlPr>
                      </m:sSubPr>
                      <m:e>
                        <m:r>
                          <m:rPr>
                            <m:sty m:val="bi"/>
                          </m:rPr>
                          <w:rPr>
                            <w:rFonts w:ascii="Cambria Math" w:hAnsi="Cambria Math" w:cs="Arial"/>
                            <w:color w:val="000000" w:themeColor="text1"/>
                          </w:rPr>
                          <m:t xml:space="preserve">          c</m:t>
                        </m:r>
                      </m:e>
                      <m:sub>
                        <m:r>
                          <w:rPr>
                            <w:rFonts w:ascii="Cambria Math" w:hAnsi="Cambria Math" w:cs="Arial"/>
                            <w:color w:val="000000" w:themeColor="text1"/>
                          </w:rPr>
                          <m:t>1</m:t>
                        </m:r>
                      </m:sub>
                    </m:sSub>
                    <m:r>
                      <w:rPr>
                        <w:rFonts w:ascii="Cambria Math" w:hAnsi="Cambria Math" w:cs="Arial"/>
                        <w:color w:val="000000" w:themeColor="text1"/>
                      </w:rPr>
                      <m:t xml:space="preserve">,  </m:t>
                    </m:r>
                    <m:sSub>
                      <m:sSubPr>
                        <m:ctrlPr>
                          <w:rPr>
                            <w:rFonts w:ascii="Cambria Math" w:hAnsi="Cambria Math" w:cs="Arial"/>
                            <w:i/>
                            <w:color w:val="000000" w:themeColor="text1"/>
                          </w:rPr>
                        </m:ctrlPr>
                      </m:sSubPr>
                      <m:e>
                        <m:r>
                          <m:rPr>
                            <m:sty m:val="bi"/>
                          </m:rPr>
                          <w:rPr>
                            <w:rFonts w:ascii="Cambria Math" w:hAnsi="Cambria Math" w:cs="Arial"/>
                            <w:color w:val="000000" w:themeColor="text1"/>
                          </w:rPr>
                          <m:t>a'</m:t>
                        </m:r>
                      </m:e>
                      <m:sub>
                        <m:r>
                          <w:rPr>
                            <w:rFonts w:ascii="Cambria Math" w:hAnsi="Cambria Math" w:cs="Arial"/>
                            <w:color w:val="000000" w:themeColor="text1"/>
                          </w:rPr>
                          <m:t>1</m:t>
                        </m:r>
                      </m:sub>
                    </m:sSub>
                    <m:r>
                      <w:rPr>
                        <w:rFonts w:ascii="Cambria Math" w:hAnsi="Cambria Math" w:cs="Arial"/>
                        <w:color w:val="000000" w:themeColor="text1"/>
                      </w:rPr>
                      <m:t xml:space="preserve">,  </m:t>
                    </m:r>
                    <m:sSub>
                      <m:sSubPr>
                        <m:ctrlPr>
                          <w:rPr>
                            <w:rFonts w:ascii="Cambria Math" w:hAnsi="Cambria Math" w:cs="Arial"/>
                            <w:i/>
                            <w:color w:val="000000" w:themeColor="text1"/>
                          </w:rPr>
                        </m:ctrlPr>
                      </m:sSubPr>
                      <m:e>
                        <m:r>
                          <m:rPr>
                            <m:sty m:val="bi"/>
                          </m:rPr>
                          <w:rPr>
                            <w:rFonts w:ascii="Cambria Math" w:hAnsi="Cambria Math" w:cs="Arial"/>
                            <w:color w:val="000000" w:themeColor="text1"/>
                          </w:rPr>
                          <m:t xml:space="preserve"> b'</m:t>
                        </m:r>
                      </m:e>
                      <m:sub>
                        <m:r>
                          <w:rPr>
                            <w:rFonts w:ascii="Cambria Math" w:hAnsi="Cambria Math" w:cs="Arial"/>
                            <w:color w:val="000000" w:themeColor="text1"/>
                          </w:rPr>
                          <m:t>1</m:t>
                        </m:r>
                      </m:sub>
                    </m:sSub>
                    <m:r>
                      <w:rPr>
                        <w:rFonts w:ascii="Cambria Math" w:hAnsi="Cambria Math" w:cs="Arial"/>
                        <w:color w:val="000000" w:themeColor="text1"/>
                      </w:rPr>
                      <m:t xml:space="preserve"> </m:t>
                    </m:r>
                  </m:e>
                </m:mr>
                <m:mr>
                  <m:e>
                    <m:r>
                      <w:rPr>
                        <w:rFonts w:ascii="Cambria Math" w:hAnsi="Cambria Math" w:cs="Arial"/>
                        <w:color w:val="000000" w:themeColor="text1"/>
                      </w:rPr>
                      <m:t>⋮</m:t>
                    </m:r>
                  </m:e>
                  <m:e>
                    <m:r>
                      <w:rPr>
                        <w:rFonts w:ascii="Cambria Math" w:hAnsi="Cambria Math" w:cs="Arial"/>
                        <w:color w:val="000000" w:themeColor="text1"/>
                      </w:rPr>
                      <m:t xml:space="preserve"> </m:t>
                    </m:r>
                  </m:e>
                  <m:e>
                    <m:r>
                      <w:rPr>
                        <w:rFonts w:ascii="Cambria Math" w:hAnsi="Cambria Math" w:cs="Arial"/>
                        <w:color w:val="000000" w:themeColor="text1"/>
                      </w:rPr>
                      <m:t>⋮              ⋮               ⋮             ⋮            ⋮</m:t>
                    </m:r>
                  </m:e>
                </m:mr>
                <m:mr>
                  <m:e>
                    <m:r>
                      <m:rPr>
                        <m:sty m:val="p"/>
                      </m:rPr>
                      <w:rPr>
                        <w:rFonts w:ascii="Cambria Math" w:hAnsi="Cambria Math" w:cs="Arial"/>
                        <w:color w:val="000000" w:themeColor="text1"/>
                      </w:rPr>
                      <m:t>Bin N</m:t>
                    </m:r>
                  </m:e>
                  <m:e>
                    <m:r>
                      <w:rPr>
                        <w:rFonts w:ascii="Cambria Math" w:hAnsi="Cambria Math" w:cs="Arial"/>
                        <w:color w:val="000000" w:themeColor="text1"/>
                      </w:rPr>
                      <m:t>⋯</m:t>
                    </m:r>
                  </m:e>
                  <m:e>
                    <m:sSub>
                      <m:sSubPr>
                        <m:ctrlPr>
                          <w:rPr>
                            <w:rFonts w:ascii="Cambria Math" w:hAnsi="Cambria Math" w:cs="Arial"/>
                            <w:i/>
                            <w:color w:val="000000" w:themeColor="text1"/>
                          </w:rPr>
                        </m:ctrlPr>
                      </m:sSubPr>
                      <m:e>
                        <m:r>
                          <m:rPr>
                            <m:sty m:val="bi"/>
                          </m:rPr>
                          <w:rPr>
                            <w:rFonts w:ascii="Cambria Math" w:hAnsi="Cambria Math" w:cs="Arial"/>
                            <w:color w:val="000000" w:themeColor="text1"/>
                          </w:rPr>
                          <m:t>a</m:t>
                        </m:r>
                      </m:e>
                      <m:sub>
                        <m:r>
                          <w:rPr>
                            <w:rFonts w:ascii="Cambria Math" w:hAnsi="Cambria Math" w:cs="Arial"/>
                            <w:color w:val="000000" w:themeColor="text1"/>
                          </w:rPr>
                          <m:t>n</m:t>
                        </m:r>
                      </m:sub>
                    </m:sSub>
                    <m:r>
                      <w:rPr>
                        <w:rFonts w:ascii="Cambria Math" w:hAnsi="Cambria Math" w:cs="Arial"/>
                        <w:color w:val="000000" w:themeColor="text1"/>
                      </w:rPr>
                      <m:t xml:space="preserve"> ,  </m:t>
                    </m:r>
                    <m:sSub>
                      <m:sSubPr>
                        <m:ctrlPr>
                          <w:rPr>
                            <w:rFonts w:ascii="Cambria Math" w:hAnsi="Cambria Math" w:cs="Arial"/>
                            <w:i/>
                            <w:color w:val="000000" w:themeColor="text1"/>
                          </w:rPr>
                        </m:ctrlPr>
                      </m:sSubPr>
                      <m:e>
                        <m:r>
                          <m:rPr>
                            <m:sty m:val="bi"/>
                          </m:rPr>
                          <w:rPr>
                            <w:rFonts w:ascii="Cambria Math" w:hAnsi="Cambria Math" w:cs="Arial"/>
                            <w:color w:val="000000" w:themeColor="text1"/>
                          </w:rPr>
                          <m:t>b</m:t>
                        </m:r>
                      </m:e>
                      <m:sub>
                        <m:r>
                          <w:rPr>
                            <w:rFonts w:ascii="Cambria Math" w:hAnsi="Cambria Math" w:cs="Arial"/>
                            <w:color w:val="000000" w:themeColor="text1"/>
                          </w:rPr>
                          <m:t>n</m:t>
                        </m:r>
                      </m:sub>
                    </m:sSub>
                    <m:r>
                      <w:rPr>
                        <w:rFonts w:ascii="Cambria Math" w:hAnsi="Cambria Math" w:cs="Arial"/>
                        <w:color w:val="000000" w:themeColor="text1"/>
                      </w:rPr>
                      <m:t xml:space="preserve">,  </m:t>
                    </m:r>
                    <m:sSub>
                      <m:sSubPr>
                        <m:ctrlPr>
                          <w:rPr>
                            <w:rFonts w:ascii="Cambria Math" w:hAnsi="Cambria Math" w:cs="Arial"/>
                            <w:i/>
                            <w:color w:val="000000" w:themeColor="text1"/>
                          </w:rPr>
                        </m:ctrlPr>
                      </m:sSubPr>
                      <m:e>
                        <m:r>
                          <m:rPr>
                            <m:sty m:val="bi"/>
                          </m:rPr>
                          <w:rPr>
                            <w:rFonts w:ascii="Cambria Math" w:hAnsi="Cambria Math" w:cs="Arial"/>
                            <w:color w:val="000000" w:themeColor="text1"/>
                          </w:rPr>
                          <m:t>c</m:t>
                        </m:r>
                      </m:e>
                      <m:sub>
                        <m:r>
                          <w:rPr>
                            <w:rFonts w:ascii="Cambria Math" w:hAnsi="Cambria Math" w:cs="Arial"/>
                            <w:color w:val="000000" w:themeColor="text1"/>
                          </w:rPr>
                          <m:t>n</m:t>
                        </m:r>
                      </m:sub>
                    </m:sSub>
                    <m:r>
                      <w:rPr>
                        <w:rFonts w:ascii="Cambria Math" w:hAnsi="Cambria Math" w:cs="Arial"/>
                        <w:color w:val="000000" w:themeColor="text1"/>
                      </w:rPr>
                      <m:t xml:space="preserve">,  </m:t>
                    </m:r>
                    <m:sSub>
                      <m:sSubPr>
                        <m:ctrlPr>
                          <w:rPr>
                            <w:rFonts w:ascii="Cambria Math" w:hAnsi="Cambria Math" w:cs="Arial"/>
                            <w:i/>
                            <w:color w:val="000000" w:themeColor="text1"/>
                          </w:rPr>
                        </m:ctrlPr>
                      </m:sSubPr>
                      <m:e>
                        <m:r>
                          <m:rPr>
                            <m:sty m:val="bi"/>
                          </m:rPr>
                          <w:rPr>
                            <w:rFonts w:ascii="Cambria Math" w:hAnsi="Cambria Math" w:cs="Arial"/>
                            <w:color w:val="000000" w:themeColor="text1"/>
                          </w:rPr>
                          <m:t>a'</m:t>
                        </m:r>
                      </m:e>
                      <m:sub>
                        <m:r>
                          <w:rPr>
                            <w:rFonts w:ascii="Cambria Math" w:hAnsi="Cambria Math" w:cs="Arial"/>
                            <w:color w:val="000000" w:themeColor="text1"/>
                          </w:rPr>
                          <m:t>n</m:t>
                        </m:r>
                      </m:sub>
                    </m:sSub>
                    <m:r>
                      <w:rPr>
                        <w:rFonts w:ascii="Cambria Math" w:hAnsi="Cambria Math" w:cs="Arial"/>
                        <w:color w:val="000000" w:themeColor="text1"/>
                      </w:rPr>
                      <m:t xml:space="preserve">,  </m:t>
                    </m:r>
                    <m:sSub>
                      <m:sSubPr>
                        <m:ctrlPr>
                          <w:rPr>
                            <w:rFonts w:ascii="Cambria Math" w:hAnsi="Cambria Math" w:cs="Arial"/>
                            <w:i/>
                            <w:color w:val="000000" w:themeColor="text1"/>
                          </w:rPr>
                        </m:ctrlPr>
                      </m:sSubPr>
                      <m:e>
                        <m:r>
                          <m:rPr>
                            <m:sty m:val="bi"/>
                          </m:rPr>
                          <w:rPr>
                            <w:rFonts w:ascii="Cambria Math" w:hAnsi="Cambria Math" w:cs="Arial"/>
                            <w:color w:val="000000" w:themeColor="text1"/>
                          </w:rPr>
                          <m:t>b'</m:t>
                        </m:r>
                      </m:e>
                      <m:sub>
                        <m:r>
                          <w:rPr>
                            <w:rFonts w:ascii="Cambria Math" w:hAnsi="Cambria Math" w:cs="Arial"/>
                            <w:color w:val="000000" w:themeColor="text1"/>
                          </w:rPr>
                          <m:t>n</m:t>
                        </m:r>
                      </m:sub>
                    </m:sSub>
                  </m:e>
                </m:mr>
              </m:m>
              <m:r>
                <w:rPr>
                  <w:rFonts w:ascii="Cambria Math" w:hAnsi="Cambria Math" w:cs="Arial"/>
                  <w:color w:val="000000" w:themeColor="text1"/>
                </w:rPr>
                <m:t xml:space="preserve"> </m:t>
              </m:r>
            </m:e>
          </m:d>
        </m:oMath>
      </m:oMathPara>
    </w:p>
    <w:p w14:paraId="520B8DFC" w14:textId="77777777" w:rsidR="007D762B" w:rsidRPr="00FD18B7" w:rsidRDefault="007D762B" w:rsidP="007D762B">
      <w:pPr>
        <w:snapToGrid w:val="0"/>
        <w:spacing w:after="0" w:line="240" w:lineRule="auto"/>
        <w:jc w:val="both"/>
        <w:rPr>
          <w:rFonts w:ascii="Arial" w:hAnsi="Arial" w:cs="Arial"/>
          <w:color w:val="000000" w:themeColor="text1"/>
        </w:rPr>
      </w:pPr>
    </w:p>
    <w:p w14:paraId="2052E72C" w14:textId="77777777" w:rsidR="007D762B" w:rsidRPr="00FD18B7" w:rsidRDefault="007D762B" w:rsidP="007D762B">
      <w:pPr>
        <w:snapToGrid w:val="0"/>
        <w:spacing w:after="0" w:line="240" w:lineRule="auto"/>
        <w:jc w:val="both"/>
        <w:rPr>
          <w:rFonts w:ascii="Arial" w:hAnsi="Arial" w:cs="Arial"/>
          <w:color w:val="000000" w:themeColor="text1"/>
        </w:rPr>
      </w:pPr>
      <w:r w:rsidRPr="00FD18B7">
        <w:rPr>
          <w:rFonts w:ascii="Arial" w:hAnsi="Arial" w:cs="Arial"/>
          <w:color w:val="000000" w:themeColor="text1"/>
        </w:rPr>
        <w:t>Accidental detection and redetection frequency of the antibody reads was calculated as follows.</w:t>
      </w:r>
    </w:p>
    <w:p w14:paraId="277B48AB" w14:textId="77777777" w:rsidR="007D762B" w:rsidRPr="00FD18B7" w:rsidRDefault="007D762B" w:rsidP="007D762B">
      <w:pPr>
        <w:snapToGrid w:val="0"/>
        <w:spacing w:after="0" w:line="240" w:lineRule="auto"/>
        <w:jc w:val="both"/>
        <w:rPr>
          <w:rFonts w:ascii="Arial" w:hAnsi="Arial" w:cs="Arial"/>
          <w:color w:val="000000" w:themeColor="text1"/>
        </w:rPr>
      </w:pPr>
    </w:p>
    <w:bookmarkStart w:id="55" w:name="_Hlk58183457"/>
    <w:p w14:paraId="3F9F9F1D" w14:textId="77777777" w:rsidR="007D762B" w:rsidRPr="00FD18B7" w:rsidRDefault="00452E6C" w:rsidP="007D762B">
      <w:pPr>
        <w:snapToGrid w:val="0"/>
        <w:spacing w:after="0" w:line="240" w:lineRule="auto"/>
        <w:jc w:val="both"/>
        <w:rPr>
          <w:rFonts w:ascii="Arial" w:hAnsi="Arial" w:cs="Arial"/>
          <w:b/>
          <w:color w:val="000000" w:themeColor="text1"/>
        </w:rPr>
      </w:pPr>
      <m:oMathPara>
        <m:oMathParaPr>
          <m:jc m:val="center"/>
        </m:oMathParaPr>
        <m:oMath>
          <m:sSup>
            <m:sSupPr>
              <m:ctrlPr>
                <w:rPr>
                  <w:rFonts w:ascii="Cambria Math" w:hAnsi="Cambria Math" w:cs="Arial"/>
                  <w:b/>
                  <w:bCs/>
                  <w:i/>
                  <w:color w:val="000000" w:themeColor="text1"/>
                </w:rPr>
              </m:ctrlPr>
            </m:sSupPr>
            <m:e>
              <m:r>
                <m:rPr>
                  <m:sty m:val="bi"/>
                </m:rPr>
                <w:rPr>
                  <w:rFonts w:ascii="Cambria Math" w:hAnsi="Cambria Math" w:cs="Arial"/>
                  <w:color w:val="000000" w:themeColor="text1"/>
                </w:rPr>
                <m:t>c</m:t>
              </m:r>
            </m:e>
            <m:sup>
              <m:r>
                <m:rPr>
                  <m:sty m:val="bi"/>
                </m:rPr>
                <w:rPr>
                  <w:rFonts w:ascii="Cambria Math" w:hAnsi="Cambria Math" w:cs="Arial"/>
                  <w:color w:val="000000" w:themeColor="text1"/>
                </w:rPr>
                <m:t>'</m:t>
              </m:r>
            </m:sup>
          </m:sSup>
          <m:r>
            <m:rPr>
              <m:sty m:val="bi"/>
            </m:rPr>
            <w:rPr>
              <w:rFonts w:ascii="Cambria Math" w:hAnsi="Cambria Math" w:cs="Arial"/>
              <w:color w:val="000000" w:themeColor="text1"/>
            </w:rPr>
            <m:t>=</m:t>
          </m:r>
          <m:sSup>
            <m:sSupPr>
              <m:ctrlPr>
                <w:rPr>
                  <w:rFonts w:ascii="Cambria Math" w:hAnsi="Cambria Math" w:cs="Arial"/>
                  <w:b/>
                  <w:bCs/>
                  <w:i/>
                  <w:color w:val="000000" w:themeColor="text1"/>
                </w:rPr>
              </m:ctrlPr>
            </m:sSupPr>
            <m:e>
              <m:r>
                <m:rPr>
                  <m:sty m:val="bi"/>
                </m:rPr>
                <w:rPr>
                  <w:rFonts w:ascii="Cambria Math" w:hAnsi="Cambria Math" w:cs="Arial"/>
                  <w:color w:val="000000" w:themeColor="text1"/>
                </w:rPr>
                <m:t>a</m:t>
              </m:r>
            </m:e>
            <m:sup>
              <m:r>
                <m:rPr>
                  <m:sty m:val="bi"/>
                </m:rPr>
                <w:rPr>
                  <w:rFonts w:ascii="Cambria Math" w:hAnsi="Cambria Math" w:cs="Arial"/>
                  <w:color w:val="000000" w:themeColor="text1"/>
                </w:rPr>
                <m:t>'</m:t>
              </m:r>
            </m:sup>
          </m:sSup>
          <m:r>
            <m:rPr>
              <m:sty m:val="bi"/>
            </m:rPr>
            <w:rPr>
              <w:rFonts w:ascii="Cambria Math" w:hAnsi="Cambria Math" w:cs="Arial"/>
              <w:color w:val="000000" w:themeColor="text1"/>
            </w:rPr>
            <m:t>-b'</m:t>
          </m:r>
        </m:oMath>
      </m:oMathPara>
    </w:p>
    <w:bookmarkEnd w:id="55"/>
    <w:p w14:paraId="69A7F0F4" w14:textId="77777777" w:rsidR="007D762B" w:rsidRPr="00FD18B7" w:rsidRDefault="007D762B" w:rsidP="007D762B">
      <w:pPr>
        <w:snapToGrid w:val="0"/>
        <w:spacing w:after="0" w:line="240" w:lineRule="auto"/>
        <w:jc w:val="both"/>
        <w:rPr>
          <w:rFonts w:ascii="Arial" w:hAnsi="Arial" w:cs="Arial"/>
          <w:b/>
          <w:bCs/>
          <w:color w:val="000000" w:themeColor="text1"/>
        </w:rPr>
      </w:pPr>
    </w:p>
    <w:bookmarkStart w:id="56" w:name="_Hlk58183178"/>
    <w:p w14:paraId="6AD39D2D" w14:textId="77777777" w:rsidR="007D762B" w:rsidRPr="00FD18B7" w:rsidRDefault="00452E6C" w:rsidP="007D762B">
      <w:pPr>
        <w:snapToGrid w:val="0"/>
        <w:spacing w:after="0" w:line="240" w:lineRule="auto"/>
        <w:jc w:val="both"/>
        <w:rPr>
          <w:rFonts w:ascii="Arial" w:hAnsi="Arial" w:cs="Arial"/>
          <w:i/>
          <w:color w:val="000000" w:themeColor="text1"/>
        </w:rPr>
      </w:pPr>
      <m:oMathPara>
        <m:oMathParaPr>
          <m:jc m:val="center"/>
        </m:oMathParaPr>
        <m:oMath>
          <m:d>
            <m:dPr>
              <m:begChr m:val="["/>
              <m:endChr m:val="]"/>
              <m:ctrlPr>
                <w:rPr>
                  <w:rFonts w:ascii="Cambria Math" w:hAnsi="Cambria Math" w:cs="Arial"/>
                  <w:i/>
                  <w:color w:val="000000" w:themeColor="text1"/>
                </w:rPr>
              </m:ctrlPr>
            </m:dPr>
            <m:e>
              <m:m>
                <m:mPr>
                  <m:mcs>
                    <m:mc>
                      <m:mcPr>
                        <m:count m:val="3"/>
                        <m:mcJc m:val="center"/>
                      </m:mcPr>
                    </m:mc>
                  </m:mcs>
                  <m:ctrlPr>
                    <w:rPr>
                      <w:rFonts w:ascii="Cambria Math" w:hAnsi="Cambria Math" w:cs="Arial"/>
                      <w:i/>
                      <w:color w:val="000000" w:themeColor="text1"/>
                    </w:rPr>
                  </m:ctrlPr>
                </m:mPr>
                <m:mr>
                  <m:e>
                    <m:r>
                      <m:rPr>
                        <m:sty m:val="p"/>
                      </m:rPr>
                      <w:rPr>
                        <w:rFonts w:ascii="Cambria Math" w:hAnsi="Cambria Math" w:cs="Arial"/>
                        <w:color w:val="000000" w:themeColor="text1"/>
                      </w:rPr>
                      <m:t>Bin 1</m:t>
                    </m:r>
                  </m:e>
                  <m:e>
                    <m:r>
                      <w:rPr>
                        <w:rFonts w:ascii="Cambria Math" w:hAnsi="Cambria Math" w:cs="Arial"/>
                        <w:color w:val="000000" w:themeColor="text1"/>
                      </w:rPr>
                      <m:t>⋯</m:t>
                    </m:r>
                  </m:e>
                  <m:e>
                    <m:r>
                      <w:rPr>
                        <w:rFonts w:ascii="Cambria Math" w:hAnsi="Cambria Math" w:cs="Arial"/>
                        <w:color w:val="000000" w:themeColor="text1"/>
                      </w:rPr>
                      <m:t xml:space="preserve"> </m:t>
                    </m:r>
                    <m:sSub>
                      <m:sSubPr>
                        <m:ctrlPr>
                          <w:rPr>
                            <w:rFonts w:ascii="Cambria Math" w:hAnsi="Cambria Math" w:cs="Arial"/>
                            <w:i/>
                            <w:color w:val="000000" w:themeColor="text1"/>
                          </w:rPr>
                        </m:ctrlPr>
                      </m:sSubPr>
                      <m:e>
                        <m:r>
                          <m:rPr>
                            <m:sty m:val="bi"/>
                          </m:rPr>
                          <w:rPr>
                            <w:rFonts w:ascii="Cambria Math" w:hAnsi="Cambria Math" w:cs="Arial"/>
                            <w:color w:val="000000" w:themeColor="text1"/>
                          </w:rPr>
                          <m:t>a</m:t>
                        </m:r>
                      </m:e>
                      <m:sub>
                        <m:r>
                          <w:rPr>
                            <w:rFonts w:ascii="Cambria Math" w:hAnsi="Cambria Math" w:cs="Arial"/>
                            <w:color w:val="000000" w:themeColor="text1"/>
                          </w:rPr>
                          <m:t>1</m:t>
                        </m:r>
                      </m:sub>
                    </m:sSub>
                    <m:r>
                      <w:rPr>
                        <w:rFonts w:ascii="Cambria Math" w:hAnsi="Cambria Math" w:cs="Arial"/>
                        <w:color w:val="000000" w:themeColor="text1"/>
                      </w:rPr>
                      <m:t xml:space="preserve">,  </m:t>
                    </m:r>
                    <m:sSub>
                      <m:sSubPr>
                        <m:ctrlPr>
                          <w:rPr>
                            <w:rFonts w:ascii="Cambria Math" w:hAnsi="Cambria Math" w:cs="Arial"/>
                            <w:i/>
                            <w:color w:val="000000" w:themeColor="text1"/>
                          </w:rPr>
                        </m:ctrlPr>
                      </m:sSubPr>
                      <m:e>
                        <m:r>
                          <m:rPr>
                            <m:sty m:val="bi"/>
                          </m:rPr>
                          <w:rPr>
                            <w:rFonts w:ascii="Cambria Math" w:hAnsi="Cambria Math" w:cs="Arial"/>
                            <w:color w:val="000000" w:themeColor="text1"/>
                          </w:rPr>
                          <m:t xml:space="preserve"> b</m:t>
                        </m:r>
                      </m:e>
                      <m:sub>
                        <m:r>
                          <w:rPr>
                            <w:rFonts w:ascii="Cambria Math" w:hAnsi="Cambria Math" w:cs="Arial"/>
                            <w:color w:val="000000" w:themeColor="text1"/>
                          </w:rPr>
                          <m:t>1</m:t>
                        </m:r>
                      </m:sub>
                    </m:sSub>
                    <m:r>
                      <w:rPr>
                        <w:rFonts w:ascii="Cambria Math" w:hAnsi="Cambria Math" w:cs="Arial"/>
                        <w:color w:val="000000" w:themeColor="text1"/>
                      </w:rPr>
                      <m:t>,</m:t>
                    </m:r>
                    <m:sSub>
                      <m:sSubPr>
                        <m:ctrlPr>
                          <w:rPr>
                            <w:rFonts w:ascii="Cambria Math" w:hAnsi="Cambria Math" w:cs="Arial"/>
                            <w:i/>
                            <w:color w:val="000000" w:themeColor="text1"/>
                          </w:rPr>
                        </m:ctrlPr>
                      </m:sSubPr>
                      <m:e>
                        <m:r>
                          <m:rPr>
                            <m:sty m:val="bi"/>
                          </m:rPr>
                          <w:rPr>
                            <w:rFonts w:ascii="Cambria Math" w:hAnsi="Cambria Math" w:cs="Arial"/>
                            <w:color w:val="000000" w:themeColor="text1"/>
                          </w:rPr>
                          <m:t xml:space="preserve">          c</m:t>
                        </m:r>
                      </m:e>
                      <m:sub>
                        <m:r>
                          <w:rPr>
                            <w:rFonts w:ascii="Cambria Math" w:hAnsi="Cambria Math" w:cs="Arial"/>
                            <w:color w:val="000000" w:themeColor="text1"/>
                          </w:rPr>
                          <m:t>1</m:t>
                        </m:r>
                      </m:sub>
                    </m:sSub>
                    <m:r>
                      <w:rPr>
                        <w:rFonts w:ascii="Cambria Math" w:hAnsi="Cambria Math" w:cs="Arial"/>
                        <w:color w:val="000000" w:themeColor="text1"/>
                      </w:rPr>
                      <m:t xml:space="preserve">,  </m:t>
                    </m:r>
                    <m:sSub>
                      <m:sSubPr>
                        <m:ctrlPr>
                          <w:rPr>
                            <w:rFonts w:ascii="Cambria Math" w:hAnsi="Cambria Math" w:cs="Arial"/>
                            <w:i/>
                            <w:color w:val="000000" w:themeColor="text1"/>
                          </w:rPr>
                        </m:ctrlPr>
                      </m:sSubPr>
                      <m:e>
                        <m:r>
                          <m:rPr>
                            <m:sty m:val="bi"/>
                          </m:rPr>
                          <w:rPr>
                            <w:rFonts w:ascii="Cambria Math" w:hAnsi="Cambria Math" w:cs="Arial"/>
                            <w:color w:val="000000" w:themeColor="text1"/>
                          </w:rPr>
                          <m:t>a'</m:t>
                        </m:r>
                      </m:e>
                      <m:sub>
                        <m:r>
                          <w:rPr>
                            <w:rFonts w:ascii="Cambria Math" w:hAnsi="Cambria Math" w:cs="Arial"/>
                            <w:color w:val="000000" w:themeColor="text1"/>
                          </w:rPr>
                          <m:t>1</m:t>
                        </m:r>
                      </m:sub>
                    </m:sSub>
                    <m:r>
                      <w:rPr>
                        <w:rFonts w:ascii="Cambria Math" w:hAnsi="Cambria Math" w:cs="Arial"/>
                        <w:color w:val="000000" w:themeColor="text1"/>
                      </w:rPr>
                      <m:t xml:space="preserve">,  </m:t>
                    </m:r>
                    <w:bookmarkStart w:id="57" w:name="_Hlk58171249"/>
                    <m:sSub>
                      <m:sSubPr>
                        <m:ctrlPr>
                          <w:rPr>
                            <w:rFonts w:ascii="Cambria Math" w:hAnsi="Cambria Math" w:cs="Arial"/>
                            <w:i/>
                            <w:color w:val="000000" w:themeColor="text1"/>
                          </w:rPr>
                        </m:ctrlPr>
                      </m:sSubPr>
                      <m:e>
                        <m:r>
                          <m:rPr>
                            <m:sty m:val="bi"/>
                          </m:rPr>
                          <w:rPr>
                            <w:rFonts w:ascii="Cambria Math" w:hAnsi="Cambria Math" w:cs="Arial"/>
                            <w:color w:val="000000" w:themeColor="text1"/>
                          </w:rPr>
                          <m:t xml:space="preserve"> b'</m:t>
                        </m:r>
                      </m:e>
                      <m:sub>
                        <m:r>
                          <w:rPr>
                            <w:rFonts w:ascii="Cambria Math" w:hAnsi="Cambria Math" w:cs="Arial"/>
                            <w:color w:val="000000" w:themeColor="text1"/>
                          </w:rPr>
                          <m:t>1</m:t>
                        </m:r>
                      </m:sub>
                    </m:sSub>
                    <w:bookmarkEnd w:id="57"/>
                    <m:r>
                      <w:rPr>
                        <w:rFonts w:ascii="Cambria Math" w:hAnsi="Cambria Math" w:cs="Arial"/>
                        <w:color w:val="000000" w:themeColor="text1"/>
                      </w:rPr>
                      <m:t xml:space="preserve">,  </m:t>
                    </m:r>
                    <m:sSub>
                      <m:sSubPr>
                        <m:ctrlPr>
                          <w:rPr>
                            <w:rFonts w:ascii="Cambria Math" w:hAnsi="Cambria Math" w:cs="Arial"/>
                            <w:i/>
                            <w:color w:val="000000" w:themeColor="text1"/>
                          </w:rPr>
                        </m:ctrlPr>
                      </m:sSubPr>
                      <m:e>
                        <m:r>
                          <m:rPr>
                            <m:sty m:val="bi"/>
                          </m:rPr>
                          <w:rPr>
                            <w:rFonts w:ascii="Cambria Math" w:hAnsi="Cambria Math" w:cs="Arial"/>
                            <w:color w:val="000000" w:themeColor="text1"/>
                          </w:rPr>
                          <m:t xml:space="preserve"> c'</m:t>
                        </m:r>
                      </m:e>
                      <m:sub>
                        <m:r>
                          <w:rPr>
                            <w:rFonts w:ascii="Cambria Math" w:hAnsi="Cambria Math" w:cs="Arial"/>
                            <w:color w:val="000000" w:themeColor="text1"/>
                          </w:rPr>
                          <m:t>1</m:t>
                        </m:r>
                      </m:sub>
                    </m:sSub>
                    <m:r>
                      <w:rPr>
                        <w:rFonts w:ascii="Cambria Math" w:hAnsi="Cambria Math" w:cs="Arial"/>
                        <w:color w:val="000000" w:themeColor="text1"/>
                      </w:rPr>
                      <m:t xml:space="preserve">  </m:t>
                    </m:r>
                  </m:e>
                </m:mr>
                <m:mr>
                  <m:e>
                    <m:r>
                      <w:rPr>
                        <w:rFonts w:ascii="Cambria Math" w:hAnsi="Cambria Math" w:cs="Arial"/>
                        <w:color w:val="000000" w:themeColor="text1"/>
                      </w:rPr>
                      <m:t>⋮</m:t>
                    </m:r>
                  </m:e>
                  <m:e>
                    <m:r>
                      <w:rPr>
                        <w:rFonts w:ascii="Cambria Math" w:hAnsi="Cambria Math" w:cs="Arial"/>
                        <w:color w:val="000000" w:themeColor="text1"/>
                      </w:rPr>
                      <m:t xml:space="preserve"> </m:t>
                    </m:r>
                  </m:e>
                  <m:e>
                    <m:r>
                      <w:rPr>
                        <w:rFonts w:ascii="Cambria Math" w:hAnsi="Cambria Math" w:cs="Arial"/>
                        <w:color w:val="000000" w:themeColor="text1"/>
                      </w:rPr>
                      <m:t>⋮              ⋮               ⋮             ⋮            ⋮                   ⋮</m:t>
                    </m:r>
                  </m:e>
                </m:mr>
                <m:mr>
                  <m:e>
                    <m:r>
                      <m:rPr>
                        <m:sty m:val="p"/>
                      </m:rPr>
                      <w:rPr>
                        <w:rFonts w:ascii="Cambria Math" w:hAnsi="Cambria Math" w:cs="Arial"/>
                        <w:color w:val="000000" w:themeColor="text1"/>
                      </w:rPr>
                      <m:t>Bin N</m:t>
                    </m:r>
                  </m:e>
                  <m:e>
                    <m:r>
                      <w:rPr>
                        <w:rFonts w:ascii="Cambria Math" w:hAnsi="Cambria Math" w:cs="Arial"/>
                        <w:color w:val="000000" w:themeColor="text1"/>
                      </w:rPr>
                      <m:t>⋯</m:t>
                    </m:r>
                  </m:e>
                  <m:e>
                    <m:sSub>
                      <m:sSubPr>
                        <m:ctrlPr>
                          <w:rPr>
                            <w:rFonts w:ascii="Cambria Math" w:hAnsi="Cambria Math" w:cs="Arial"/>
                            <w:i/>
                            <w:color w:val="000000" w:themeColor="text1"/>
                          </w:rPr>
                        </m:ctrlPr>
                      </m:sSubPr>
                      <m:e>
                        <m:r>
                          <m:rPr>
                            <m:sty m:val="bi"/>
                          </m:rPr>
                          <w:rPr>
                            <w:rFonts w:ascii="Cambria Math" w:hAnsi="Cambria Math" w:cs="Arial"/>
                            <w:color w:val="000000" w:themeColor="text1"/>
                          </w:rPr>
                          <m:t>a</m:t>
                        </m:r>
                      </m:e>
                      <m:sub>
                        <m:r>
                          <w:rPr>
                            <w:rFonts w:ascii="Cambria Math" w:hAnsi="Cambria Math" w:cs="Arial"/>
                            <w:color w:val="000000" w:themeColor="text1"/>
                          </w:rPr>
                          <m:t>n</m:t>
                        </m:r>
                      </m:sub>
                    </m:sSub>
                    <m:r>
                      <w:rPr>
                        <w:rFonts w:ascii="Cambria Math" w:hAnsi="Cambria Math" w:cs="Arial"/>
                        <w:color w:val="000000" w:themeColor="text1"/>
                      </w:rPr>
                      <m:t xml:space="preserve"> ,  </m:t>
                    </m:r>
                    <m:sSub>
                      <m:sSubPr>
                        <m:ctrlPr>
                          <w:rPr>
                            <w:rFonts w:ascii="Cambria Math" w:hAnsi="Cambria Math" w:cs="Arial"/>
                            <w:i/>
                            <w:color w:val="000000" w:themeColor="text1"/>
                          </w:rPr>
                        </m:ctrlPr>
                      </m:sSubPr>
                      <m:e>
                        <m:r>
                          <m:rPr>
                            <m:sty m:val="bi"/>
                          </m:rPr>
                          <w:rPr>
                            <w:rFonts w:ascii="Cambria Math" w:hAnsi="Cambria Math" w:cs="Arial"/>
                            <w:color w:val="000000" w:themeColor="text1"/>
                          </w:rPr>
                          <m:t>b</m:t>
                        </m:r>
                      </m:e>
                      <m:sub>
                        <m:r>
                          <w:rPr>
                            <w:rFonts w:ascii="Cambria Math" w:hAnsi="Cambria Math" w:cs="Arial"/>
                            <w:color w:val="000000" w:themeColor="text1"/>
                          </w:rPr>
                          <m:t>n</m:t>
                        </m:r>
                      </m:sub>
                    </m:sSub>
                    <m:r>
                      <w:rPr>
                        <w:rFonts w:ascii="Cambria Math" w:hAnsi="Cambria Math" w:cs="Arial"/>
                        <w:color w:val="000000" w:themeColor="text1"/>
                      </w:rPr>
                      <m:t xml:space="preserve">,  </m:t>
                    </m:r>
                    <m:sSub>
                      <m:sSubPr>
                        <m:ctrlPr>
                          <w:rPr>
                            <w:rFonts w:ascii="Cambria Math" w:hAnsi="Cambria Math" w:cs="Arial"/>
                            <w:i/>
                            <w:color w:val="000000" w:themeColor="text1"/>
                          </w:rPr>
                        </m:ctrlPr>
                      </m:sSubPr>
                      <m:e>
                        <m:r>
                          <m:rPr>
                            <m:sty m:val="bi"/>
                          </m:rPr>
                          <w:rPr>
                            <w:rFonts w:ascii="Cambria Math" w:hAnsi="Cambria Math" w:cs="Arial"/>
                            <w:color w:val="000000" w:themeColor="text1"/>
                          </w:rPr>
                          <m:t>c</m:t>
                        </m:r>
                      </m:e>
                      <m:sub>
                        <m:r>
                          <w:rPr>
                            <w:rFonts w:ascii="Cambria Math" w:hAnsi="Cambria Math" w:cs="Arial"/>
                            <w:color w:val="000000" w:themeColor="text1"/>
                          </w:rPr>
                          <m:t>n</m:t>
                        </m:r>
                      </m:sub>
                    </m:sSub>
                    <m:r>
                      <w:rPr>
                        <w:rFonts w:ascii="Cambria Math" w:hAnsi="Cambria Math" w:cs="Arial"/>
                        <w:color w:val="000000" w:themeColor="text1"/>
                      </w:rPr>
                      <m:t xml:space="preserve">,  </m:t>
                    </m:r>
                    <m:sSub>
                      <m:sSubPr>
                        <m:ctrlPr>
                          <w:rPr>
                            <w:rFonts w:ascii="Cambria Math" w:hAnsi="Cambria Math" w:cs="Arial"/>
                            <w:i/>
                            <w:color w:val="000000" w:themeColor="text1"/>
                          </w:rPr>
                        </m:ctrlPr>
                      </m:sSubPr>
                      <m:e>
                        <m:r>
                          <m:rPr>
                            <m:sty m:val="bi"/>
                          </m:rPr>
                          <w:rPr>
                            <w:rFonts w:ascii="Cambria Math" w:hAnsi="Cambria Math" w:cs="Arial"/>
                            <w:color w:val="000000" w:themeColor="text1"/>
                          </w:rPr>
                          <m:t>a'</m:t>
                        </m:r>
                      </m:e>
                      <m:sub>
                        <m:r>
                          <w:rPr>
                            <w:rFonts w:ascii="Cambria Math" w:hAnsi="Cambria Math" w:cs="Arial"/>
                            <w:color w:val="000000" w:themeColor="text1"/>
                          </w:rPr>
                          <m:t>n</m:t>
                        </m:r>
                      </m:sub>
                    </m:sSub>
                    <m:r>
                      <w:rPr>
                        <w:rFonts w:ascii="Cambria Math" w:hAnsi="Cambria Math" w:cs="Arial"/>
                        <w:color w:val="000000" w:themeColor="text1"/>
                      </w:rPr>
                      <m:t xml:space="preserve">,  </m:t>
                    </m:r>
                    <m:sSub>
                      <m:sSubPr>
                        <m:ctrlPr>
                          <w:rPr>
                            <w:rFonts w:ascii="Cambria Math" w:hAnsi="Cambria Math" w:cs="Arial"/>
                            <w:i/>
                            <w:color w:val="000000" w:themeColor="text1"/>
                          </w:rPr>
                        </m:ctrlPr>
                      </m:sSubPr>
                      <m:e>
                        <m:r>
                          <m:rPr>
                            <m:sty m:val="bi"/>
                          </m:rPr>
                          <w:rPr>
                            <w:rFonts w:ascii="Cambria Math" w:hAnsi="Cambria Math" w:cs="Arial"/>
                            <w:color w:val="000000" w:themeColor="text1"/>
                          </w:rPr>
                          <m:t>b'</m:t>
                        </m:r>
                      </m:e>
                      <m:sub>
                        <m:r>
                          <w:rPr>
                            <w:rFonts w:ascii="Cambria Math" w:hAnsi="Cambria Math" w:cs="Arial"/>
                            <w:color w:val="000000" w:themeColor="text1"/>
                          </w:rPr>
                          <m:t>n</m:t>
                        </m:r>
                      </m:sub>
                    </m:sSub>
                    <m:r>
                      <w:rPr>
                        <w:rFonts w:ascii="Cambria Math" w:hAnsi="Cambria Math" w:cs="Arial"/>
                        <w:color w:val="000000" w:themeColor="text1"/>
                      </w:rPr>
                      <m:t xml:space="preserve">,  </m:t>
                    </m:r>
                    <m:sSub>
                      <m:sSubPr>
                        <m:ctrlPr>
                          <w:rPr>
                            <w:rFonts w:ascii="Cambria Math" w:hAnsi="Cambria Math" w:cs="Arial"/>
                            <w:i/>
                            <w:color w:val="000000" w:themeColor="text1"/>
                          </w:rPr>
                        </m:ctrlPr>
                      </m:sSubPr>
                      <m:e>
                        <m:r>
                          <m:rPr>
                            <m:sty m:val="bi"/>
                          </m:rPr>
                          <w:rPr>
                            <w:rFonts w:ascii="Cambria Math" w:hAnsi="Cambria Math" w:cs="Arial"/>
                            <w:color w:val="000000" w:themeColor="text1"/>
                          </w:rPr>
                          <m:t xml:space="preserve"> c'</m:t>
                        </m:r>
                      </m:e>
                      <m:sub>
                        <m:r>
                          <w:rPr>
                            <w:rFonts w:ascii="Cambria Math" w:hAnsi="Cambria Math" w:cs="Arial"/>
                            <w:color w:val="000000" w:themeColor="text1"/>
                          </w:rPr>
                          <m:t>n</m:t>
                        </m:r>
                      </m:sub>
                    </m:sSub>
                  </m:e>
                </m:mr>
              </m:m>
              <m:r>
                <w:rPr>
                  <w:rFonts w:ascii="Cambria Math" w:hAnsi="Cambria Math" w:cs="Arial"/>
                  <w:color w:val="000000" w:themeColor="text1"/>
                </w:rPr>
                <m:t xml:space="preserve"> </m:t>
              </m:r>
            </m:e>
          </m:d>
        </m:oMath>
      </m:oMathPara>
      <w:bookmarkEnd w:id="56"/>
    </w:p>
    <w:p w14:paraId="5341ADB3" w14:textId="77777777" w:rsidR="007D762B" w:rsidRPr="00FD18B7" w:rsidRDefault="007D762B" w:rsidP="007D762B">
      <w:pPr>
        <w:snapToGrid w:val="0"/>
        <w:spacing w:after="0" w:line="240" w:lineRule="auto"/>
        <w:jc w:val="both"/>
        <w:rPr>
          <w:rFonts w:ascii="Arial" w:hAnsi="Arial" w:cs="Arial"/>
          <w:color w:val="000000" w:themeColor="text1"/>
        </w:rPr>
      </w:pPr>
    </w:p>
    <w:p w14:paraId="19B18AAA" w14:textId="77777777" w:rsidR="007D762B" w:rsidRPr="00FD18B7" w:rsidRDefault="007D762B" w:rsidP="007D762B">
      <w:pPr>
        <w:snapToGrid w:val="0"/>
        <w:spacing w:after="0" w:line="240" w:lineRule="auto"/>
        <w:jc w:val="both"/>
        <w:rPr>
          <w:rFonts w:ascii="Arial" w:hAnsi="Arial" w:cs="Arial"/>
          <w:color w:val="000000" w:themeColor="text1"/>
        </w:rPr>
      </w:pPr>
      <w:r w:rsidRPr="00FD18B7">
        <w:rPr>
          <w:rFonts w:ascii="Arial" w:hAnsi="Arial" w:cs="Arial"/>
          <w:color w:val="000000" w:themeColor="text1"/>
        </w:rPr>
        <w:t xml:space="preserve">The </w:t>
      </w:r>
      <m:oMath>
        <m:r>
          <m:rPr>
            <m:sty m:val="bi"/>
          </m:rPr>
          <w:rPr>
            <w:rFonts w:ascii="Cambria Math" w:hAnsi="Cambria Math" w:cs="Arial"/>
            <w:color w:val="000000" w:themeColor="text1"/>
          </w:rPr>
          <m:t>c'</m:t>
        </m:r>
      </m:oMath>
      <w:r w:rsidRPr="00FD18B7">
        <w:rPr>
          <w:rFonts w:ascii="Arial" w:hAnsi="Arial" w:cs="Arial"/>
          <w:color w:val="000000" w:themeColor="text1"/>
        </w:rPr>
        <w:t xml:space="preserve"> values were calculated in each genomic bin and the results were stored in the BED file. The probability distribution of accidental detection and redetection frequency was computed with all values of </w:t>
      </w:r>
      <m:oMath>
        <m:sSup>
          <m:sSupPr>
            <m:ctrlPr>
              <w:rPr>
                <w:rFonts w:ascii="Cambria Math" w:hAnsi="Cambria Math" w:cs="Arial"/>
                <w:b/>
                <w:bCs/>
                <w:i/>
                <w:color w:val="000000" w:themeColor="text1"/>
              </w:rPr>
            </m:ctrlPr>
          </m:sSupPr>
          <m:e>
            <m:r>
              <m:rPr>
                <m:sty m:val="bi"/>
              </m:rPr>
              <w:rPr>
                <w:rFonts w:ascii="Cambria Math" w:hAnsi="Cambria Math" w:cs="Arial"/>
                <w:color w:val="000000" w:themeColor="text1"/>
              </w:rPr>
              <m:t>c</m:t>
            </m:r>
          </m:e>
          <m:sup>
            <m:r>
              <m:rPr>
                <m:sty m:val="bi"/>
              </m:rPr>
              <w:rPr>
                <w:rFonts w:ascii="Cambria Math" w:hAnsi="Cambria Math" w:cs="Arial"/>
                <w:color w:val="000000" w:themeColor="text1"/>
              </w:rPr>
              <m:t>'</m:t>
            </m:r>
          </m:sup>
        </m:sSup>
      </m:oMath>
      <w:r w:rsidRPr="00FD18B7">
        <w:rPr>
          <w:rFonts w:ascii="Arial" w:hAnsi="Arial" w:cs="Arial"/>
          <w:b/>
          <w:bCs/>
          <w:color w:val="000000" w:themeColor="text1"/>
        </w:rPr>
        <w:t xml:space="preserve"> </w:t>
      </w:r>
      <w:r w:rsidRPr="00FD18B7">
        <w:rPr>
          <w:rFonts w:ascii="Arial" w:hAnsi="Arial" w:cs="Arial"/>
          <w:color w:val="000000" w:themeColor="text1"/>
        </w:rPr>
        <w:t xml:space="preserve">throughout the genome. The large number of hypothesis tests in genome-wide association studies generates “the multiple testing problem”. To mitigate the multiple testing problem, we estimated the probability distribution of the accidental detection/redetection frequency of the antibody reads from all values of </w:t>
      </w:r>
      <m:oMath>
        <m:sSup>
          <m:sSupPr>
            <m:ctrlPr>
              <w:rPr>
                <w:rFonts w:ascii="Cambria Math" w:hAnsi="Cambria Math" w:cs="Arial"/>
                <w:b/>
                <w:bCs/>
                <w:i/>
                <w:color w:val="000000" w:themeColor="text1"/>
              </w:rPr>
            </m:ctrlPr>
          </m:sSupPr>
          <m:e>
            <m:r>
              <m:rPr>
                <m:sty m:val="bi"/>
              </m:rPr>
              <w:rPr>
                <w:rFonts w:ascii="Cambria Math" w:hAnsi="Cambria Math" w:cs="Arial"/>
                <w:color w:val="000000" w:themeColor="text1"/>
              </w:rPr>
              <m:t>c</m:t>
            </m:r>
          </m:e>
          <m:sup>
            <m:r>
              <m:rPr>
                <m:sty m:val="bi"/>
              </m:rPr>
              <w:rPr>
                <w:rFonts w:ascii="Cambria Math" w:hAnsi="Cambria Math" w:cs="Arial"/>
                <w:color w:val="000000" w:themeColor="text1"/>
              </w:rPr>
              <m:t>'</m:t>
            </m:r>
          </m:sup>
        </m:sSup>
      </m:oMath>
      <w:r w:rsidRPr="00FD18B7">
        <w:rPr>
          <w:rFonts w:ascii="Arial" w:hAnsi="Arial" w:cs="Arial"/>
          <w:b/>
          <w:bCs/>
          <w:color w:val="000000" w:themeColor="text1"/>
        </w:rPr>
        <w:t xml:space="preserve"> </w:t>
      </w:r>
      <w:r w:rsidRPr="00FD18B7">
        <w:rPr>
          <w:rFonts w:ascii="Arial" w:hAnsi="Arial" w:cs="Arial"/>
          <w:color w:val="000000" w:themeColor="text1"/>
        </w:rPr>
        <w:t>by bootstrap resampling. Resampling of 200,000 genomic bins was performed 50,000 times using the R package, “boot” (version 1.3-23). The probability distribution of the accidental redetection frequency of the antibody reads per bin was estimated in each single-cell dataset. The 99</w:t>
      </w:r>
      <w:r w:rsidRPr="00FD18B7">
        <w:rPr>
          <w:rFonts w:ascii="Arial" w:hAnsi="Arial" w:cs="Arial"/>
          <w:color w:val="000000" w:themeColor="text1"/>
          <w:vertAlign w:val="superscript"/>
        </w:rPr>
        <w:t>th</w:t>
      </w:r>
      <w:r w:rsidRPr="00FD18B7">
        <w:rPr>
          <w:rFonts w:ascii="Arial" w:hAnsi="Arial" w:cs="Arial"/>
          <w:color w:val="000000" w:themeColor="text1"/>
        </w:rPr>
        <w:t xml:space="preserve"> percentile of the distribution was determined by the R package, “boot”. If the value </w:t>
      </w:r>
      <m:oMath>
        <m:r>
          <m:rPr>
            <m:sty m:val="bi"/>
          </m:rPr>
          <w:rPr>
            <w:rFonts w:ascii="Cambria Math" w:hAnsi="Cambria Math" w:cs="Arial"/>
            <w:color w:val="000000" w:themeColor="text1"/>
          </w:rPr>
          <m:t>c</m:t>
        </m:r>
      </m:oMath>
      <w:r w:rsidRPr="00FD18B7">
        <w:rPr>
          <w:rFonts w:ascii="Arial" w:hAnsi="Arial" w:cs="Arial"/>
          <w:b/>
          <w:bCs/>
          <w:color w:val="000000" w:themeColor="text1"/>
        </w:rPr>
        <w:t xml:space="preserve"> </w:t>
      </w:r>
      <w:r w:rsidRPr="00FD18B7">
        <w:rPr>
          <w:rFonts w:ascii="Arial" w:hAnsi="Arial" w:cs="Arial"/>
          <w:color w:val="000000" w:themeColor="text1"/>
        </w:rPr>
        <w:t>was greater than the 99</w:t>
      </w:r>
      <w:r w:rsidRPr="00FD18B7">
        <w:rPr>
          <w:rFonts w:ascii="Arial" w:hAnsi="Arial" w:cs="Arial"/>
          <w:color w:val="000000" w:themeColor="text1"/>
          <w:vertAlign w:val="superscript"/>
        </w:rPr>
        <w:t>th</w:t>
      </w:r>
      <w:r w:rsidRPr="00FD18B7">
        <w:rPr>
          <w:rFonts w:ascii="Arial" w:hAnsi="Arial" w:cs="Arial"/>
          <w:color w:val="000000" w:themeColor="text1"/>
        </w:rPr>
        <w:t xml:space="preserve"> percentile, the genomic bin was judged as containing a significant reproduced antibody reads frequency over repeated experiments compared to accidental redetection probability. </w:t>
      </w:r>
      <w:bookmarkStart w:id="58" w:name="_Hlk59480721"/>
      <w:r w:rsidRPr="00FD18B7">
        <w:rPr>
          <w:rFonts w:ascii="Arial" w:hAnsi="Arial" w:cs="Arial"/>
          <w:color w:val="000000" w:themeColor="text1"/>
        </w:rPr>
        <w:t xml:space="preserve">The genomic bins are labeled as shown as “genomic regions with reproduced antibody reads (false-positive rates less than 1%)” in </w:t>
      </w:r>
      <w:r w:rsidRPr="00FD18B7">
        <w:rPr>
          <w:rFonts w:ascii="Arial" w:hAnsi="Arial" w:cs="Arial"/>
          <w:b/>
          <w:bCs/>
          <w:color w:val="000000" w:themeColor="text1"/>
        </w:rPr>
        <w:t>Figure 2C</w:t>
      </w:r>
      <w:r w:rsidRPr="00FD18B7">
        <w:rPr>
          <w:rFonts w:ascii="Arial" w:hAnsi="Arial" w:cs="Arial"/>
          <w:color w:val="000000" w:themeColor="text1"/>
        </w:rPr>
        <w:t xml:space="preserve"> and </w:t>
      </w:r>
      <w:r w:rsidRPr="00FD18B7">
        <w:rPr>
          <w:rFonts w:ascii="Arial" w:hAnsi="Arial" w:cs="Arial"/>
          <w:b/>
          <w:bCs/>
          <w:color w:val="000000" w:themeColor="text1"/>
        </w:rPr>
        <w:t>2D</w:t>
      </w:r>
      <w:r w:rsidRPr="00FD18B7">
        <w:rPr>
          <w:rFonts w:ascii="Arial" w:hAnsi="Arial" w:cs="Arial"/>
          <w:color w:val="000000" w:themeColor="text1"/>
        </w:rPr>
        <w:t>. The theoretical maximal distance from a 1</w:t>
      </w:r>
      <w:r w:rsidRPr="00FD18B7">
        <w:rPr>
          <w:rFonts w:ascii="Arial" w:hAnsi="Arial" w:cs="Arial"/>
          <w:color w:val="000000" w:themeColor="text1"/>
          <w:vertAlign w:val="superscript"/>
        </w:rPr>
        <w:t>st</w:t>
      </w:r>
      <w:r w:rsidRPr="00FD18B7">
        <w:rPr>
          <w:rFonts w:ascii="Arial" w:hAnsi="Arial" w:cs="Arial"/>
          <w:color w:val="000000" w:themeColor="text1"/>
        </w:rPr>
        <w:t xml:space="preserve"> random primer to an antibody can be +/- 128 bp (total 256 bp range). Two reads from repeated experiments (256 bp distribution of a read + 256 bp distribution of another read) overlapping in a 500 bp bin, which have false-positive reproducibility rates of less than 1% were tentatively counted as “reproduced reads” in </w:t>
      </w:r>
      <w:r w:rsidRPr="00FD18B7">
        <w:rPr>
          <w:rFonts w:ascii="Arial" w:hAnsi="Arial" w:cs="Arial"/>
          <w:b/>
          <w:bCs/>
          <w:color w:val="000000" w:themeColor="text1"/>
        </w:rPr>
        <w:t>Figure 2D</w:t>
      </w:r>
      <w:r w:rsidRPr="00FD18B7">
        <w:rPr>
          <w:rFonts w:ascii="Arial" w:hAnsi="Arial" w:cs="Arial"/>
          <w:color w:val="000000" w:themeColor="text1"/>
        </w:rPr>
        <w:t xml:space="preserve"> and </w:t>
      </w:r>
      <w:r w:rsidRPr="00FD18B7">
        <w:rPr>
          <w:rFonts w:ascii="Arial" w:hAnsi="Arial" w:cs="Arial"/>
          <w:b/>
          <w:bCs/>
          <w:color w:val="000000" w:themeColor="text1"/>
        </w:rPr>
        <w:t>2F</w:t>
      </w:r>
      <w:r w:rsidRPr="00FD18B7">
        <w:rPr>
          <w:rFonts w:ascii="Arial" w:hAnsi="Arial" w:cs="Arial"/>
          <w:color w:val="000000" w:themeColor="text1"/>
        </w:rPr>
        <w:t xml:space="preserve">. The capacity of the “reproduced reads” to correctly identify epigenetic changes was further evaluated in the subsequent experiments.  </w:t>
      </w:r>
    </w:p>
    <w:bookmarkEnd w:id="58"/>
    <w:p w14:paraId="4B215F0B" w14:textId="77777777" w:rsidR="007D762B" w:rsidRPr="00FD18B7" w:rsidRDefault="007D762B" w:rsidP="007D762B">
      <w:pPr>
        <w:snapToGrid w:val="0"/>
        <w:spacing w:after="0" w:line="240" w:lineRule="auto"/>
        <w:jc w:val="both"/>
        <w:rPr>
          <w:rFonts w:ascii="Arial" w:hAnsi="Arial" w:cs="Arial"/>
          <w:color w:val="000000" w:themeColor="text1"/>
        </w:rPr>
      </w:pPr>
    </w:p>
    <w:p w14:paraId="5A48072E" w14:textId="22198588" w:rsidR="007D762B" w:rsidRPr="00FD18B7" w:rsidRDefault="007D762B" w:rsidP="007D762B">
      <w:pPr>
        <w:numPr>
          <w:ilvl w:val="1"/>
          <w:numId w:val="7"/>
        </w:numPr>
        <w:snapToGrid w:val="0"/>
        <w:spacing w:after="0" w:line="240" w:lineRule="auto"/>
        <w:contextualSpacing/>
        <w:jc w:val="both"/>
        <w:rPr>
          <w:rFonts w:ascii="Arial" w:hAnsi="Arial" w:cs="Arial"/>
          <w:b/>
          <w:color w:val="000000" w:themeColor="text1"/>
        </w:rPr>
      </w:pPr>
      <w:bookmarkStart w:id="59" w:name="_Hlk54039064"/>
      <w:r w:rsidRPr="00FD18B7">
        <w:rPr>
          <w:rFonts w:ascii="Arial" w:hAnsi="Arial" w:cs="Arial"/>
          <w:b/>
          <w:color w:val="000000" w:themeColor="text1"/>
        </w:rPr>
        <w:t xml:space="preserve">Identification of </w:t>
      </w:r>
      <w:r w:rsidR="00376435" w:rsidRPr="00FD18B7">
        <w:rPr>
          <w:rFonts w:ascii="Arial" w:hAnsi="Arial" w:cs="Arial"/>
          <w:b/>
          <w:color w:val="000000" w:themeColor="text1"/>
        </w:rPr>
        <w:t>u</w:t>
      </w:r>
      <w:r w:rsidRPr="00FD18B7">
        <w:rPr>
          <w:rFonts w:ascii="Arial" w:hAnsi="Arial" w:cs="Arial"/>
          <w:b/>
          <w:color w:val="000000" w:themeColor="text1"/>
        </w:rPr>
        <w:t xml:space="preserve">nique </w:t>
      </w:r>
      <w:r w:rsidR="00376435" w:rsidRPr="00FD18B7">
        <w:rPr>
          <w:rFonts w:ascii="Arial" w:hAnsi="Arial" w:cs="Arial"/>
          <w:b/>
          <w:color w:val="000000" w:themeColor="text1"/>
        </w:rPr>
        <w:t>r</w:t>
      </w:r>
      <w:r w:rsidRPr="00FD18B7">
        <w:rPr>
          <w:rFonts w:ascii="Arial" w:hAnsi="Arial" w:cs="Arial"/>
          <w:b/>
          <w:color w:val="000000" w:themeColor="text1"/>
        </w:rPr>
        <w:t xml:space="preserve">eads with </w:t>
      </w:r>
      <w:r w:rsidR="00376435" w:rsidRPr="00FD18B7">
        <w:rPr>
          <w:rFonts w:ascii="Arial" w:hAnsi="Arial" w:cs="Arial"/>
          <w:b/>
          <w:color w:val="000000" w:themeColor="text1"/>
        </w:rPr>
        <w:t>d</w:t>
      </w:r>
      <w:r w:rsidRPr="00FD18B7">
        <w:rPr>
          <w:rFonts w:ascii="Arial" w:hAnsi="Arial" w:cs="Arial"/>
          <w:b/>
          <w:color w:val="000000" w:themeColor="text1"/>
        </w:rPr>
        <w:t xml:space="preserve">ata </w:t>
      </w:r>
      <w:r w:rsidR="00376435" w:rsidRPr="00FD18B7">
        <w:rPr>
          <w:rFonts w:ascii="Arial" w:hAnsi="Arial" w:cs="Arial"/>
          <w:b/>
          <w:color w:val="000000" w:themeColor="text1"/>
        </w:rPr>
        <w:t>a</w:t>
      </w:r>
      <w:r w:rsidRPr="00FD18B7">
        <w:rPr>
          <w:rFonts w:ascii="Arial" w:hAnsi="Arial" w:cs="Arial"/>
          <w:b/>
          <w:color w:val="000000" w:themeColor="text1"/>
        </w:rPr>
        <w:t xml:space="preserve">ggregation of </w:t>
      </w:r>
      <w:r w:rsidR="00376435" w:rsidRPr="00FD18B7">
        <w:rPr>
          <w:rFonts w:ascii="Arial" w:hAnsi="Arial" w:cs="Arial"/>
          <w:b/>
          <w:color w:val="000000" w:themeColor="text1"/>
        </w:rPr>
        <w:t>o</w:t>
      </w:r>
      <w:r w:rsidRPr="00FD18B7">
        <w:rPr>
          <w:rFonts w:ascii="Arial" w:hAnsi="Arial" w:cs="Arial"/>
          <w:b/>
          <w:color w:val="000000" w:themeColor="text1"/>
        </w:rPr>
        <w:t xml:space="preserve">ther </w:t>
      </w:r>
      <w:r w:rsidR="00376435" w:rsidRPr="00FD18B7">
        <w:rPr>
          <w:rFonts w:ascii="Arial" w:hAnsi="Arial" w:cs="Arial"/>
          <w:b/>
          <w:color w:val="000000" w:themeColor="text1"/>
        </w:rPr>
        <w:t>s</w:t>
      </w:r>
      <w:r w:rsidRPr="00FD18B7">
        <w:rPr>
          <w:rFonts w:ascii="Arial" w:hAnsi="Arial" w:cs="Arial"/>
          <w:b/>
          <w:color w:val="000000" w:themeColor="text1"/>
        </w:rPr>
        <w:t xml:space="preserve">ingle </w:t>
      </w:r>
      <w:r w:rsidR="00376435" w:rsidRPr="00FD18B7">
        <w:rPr>
          <w:rFonts w:ascii="Arial" w:hAnsi="Arial" w:cs="Arial"/>
          <w:b/>
          <w:color w:val="000000" w:themeColor="text1"/>
        </w:rPr>
        <w:t>c</w:t>
      </w:r>
      <w:r w:rsidRPr="00FD18B7">
        <w:rPr>
          <w:rFonts w:ascii="Arial" w:hAnsi="Arial" w:cs="Arial"/>
          <w:b/>
          <w:color w:val="000000" w:themeColor="text1"/>
        </w:rPr>
        <w:t>ells</w:t>
      </w:r>
    </w:p>
    <w:bookmarkEnd w:id="59"/>
    <w:p w14:paraId="184855EA" w14:textId="77777777" w:rsidR="007D762B" w:rsidRPr="00FD18B7" w:rsidRDefault="007D762B" w:rsidP="007D762B">
      <w:pPr>
        <w:snapToGrid w:val="0"/>
        <w:spacing w:after="0" w:line="240" w:lineRule="auto"/>
        <w:jc w:val="both"/>
        <w:rPr>
          <w:rFonts w:ascii="Arial" w:hAnsi="Arial" w:cs="Arial"/>
          <w:color w:val="000000" w:themeColor="text1"/>
        </w:rPr>
      </w:pPr>
      <w:r w:rsidRPr="00FD18B7">
        <w:rPr>
          <w:rFonts w:ascii="Arial" w:hAnsi="Arial" w:cs="Arial"/>
          <w:color w:val="000000" w:themeColor="text1"/>
        </w:rPr>
        <w:t xml:space="preserve">For MED1, 5hmC and Pol II, co-detection was used to identify unique reads, which are common among cells, using data aggregation of other single cells. The co-detection approach is useful to increase the number of epigenetic marks, without repeating the experiments with single cells. The unique reads from 8 single cells were combined into one BAM file using SAM tools (version </w:t>
      </w:r>
      <w:r w:rsidRPr="00FD18B7">
        <w:rPr>
          <w:rFonts w:ascii="Arial" w:hAnsi="Arial" w:cs="Arial"/>
        </w:rPr>
        <w:t xml:space="preserve">1.9) </w:t>
      </w:r>
      <w:r w:rsidRPr="00FD18B7">
        <w:rPr>
          <w:rFonts w:ascii="Arial" w:hAnsi="Arial" w:cs="Arial"/>
        </w:rPr>
        <w:fldChar w:fldCharType="begin"/>
      </w:r>
      <w:r w:rsidRPr="00FD18B7">
        <w:rPr>
          <w:rFonts w:ascii="Arial" w:hAnsi="Arial" w:cs="Arial"/>
        </w:rPr>
        <w:instrText xml:space="preserve"> ADDIN EN.CITE &lt;EndNote&gt;&lt;Cite&gt;&lt;Author&gt;Li&lt;/Author&gt;&lt;Year&gt;2009&lt;/Year&gt;&lt;RecNum&gt;94&lt;/RecNum&gt;&lt;DisplayText&gt;(Li et al. 2009)&lt;/DisplayText&gt;&lt;record&gt;&lt;rec-number&gt;94&lt;/rec-number&gt;&lt;foreign-keys&gt;&lt;key app="EN" db-id="p0rwf0wwa2x5dqef9xlxp2ro2vw5swtws2xv" timestamp="1579198273"&gt;94&lt;/key&gt;&lt;/foreign-keys&gt;&lt;ref-type name="Journal Article"&gt;17&lt;/ref-type&gt;&lt;contributors&gt;&lt;authors&gt;&lt;author&gt;Li, H.&lt;/author&gt;&lt;author&gt;Handsaker, B.&lt;/author&gt;&lt;author&gt;Wysoker, A.&lt;/author&gt;&lt;author&gt;Fennell, T.&lt;/author&gt;&lt;author&gt;Ruan, J.&lt;/author&gt;&lt;author&gt;Homer, N.&lt;/author&gt;&lt;author&gt;Marth, G.&lt;/author&gt;&lt;author&gt;Abecasis, G.&lt;/author&gt;&lt;author&gt;Durbin, R.&lt;/author&gt;&lt;author&gt;Genome Project Data Processing, Subgroup&lt;/author&gt;&lt;/authors&gt;&lt;/contributors&gt;&lt;auth-address&gt;Wellcome Trust Sanger Institute, Wellcome Trust Genome Campus, Cambridge, CB10 1SA, UK, Broad Institute of MIT and Harvard, Cambridge, MA 02141, USA.&lt;/auth-address&gt;&lt;titles&gt;&lt;title&gt;The Sequence Alignment/Map format and SAMtools&lt;/title&gt;&lt;secondary-title&gt;Bioinformatics&lt;/secondary-title&gt;&lt;/titles&gt;&lt;periodical&gt;&lt;full-title&gt;Bioinformatics&lt;/full-title&gt;&lt;/periodical&gt;&lt;pages&gt;2078-9&lt;/pages&gt;&lt;volume&gt;25&lt;/volume&gt;&lt;number&gt;16&lt;/number&gt;&lt;edition&gt;2009/06/10&lt;/edition&gt;&lt;keywords&gt;&lt;keyword&gt;Algorithms&lt;/keyword&gt;&lt;keyword&gt;Base Sequence&lt;/keyword&gt;&lt;keyword&gt;Computational Biology/*methods&lt;/keyword&gt;&lt;keyword&gt;Genome&lt;/keyword&gt;&lt;keyword&gt;Genomics&lt;/keyword&gt;&lt;keyword&gt;Molecular Sequence Data&lt;/keyword&gt;&lt;keyword&gt;Sequence Alignment/*methods&lt;/keyword&gt;&lt;keyword&gt;Sequence Analysis, DNA/*methods&lt;/keyword&gt;&lt;keyword&gt;*Software&lt;/keyword&gt;&lt;/keywords&gt;&lt;dates&gt;&lt;year&gt;2009&lt;/year&gt;&lt;pub-dates&gt;&lt;date&gt;Aug 15&lt;/date&gt;&lt;/pub-dates&gt;&lt;/dates&gt;&lt;isbn&gt;1367-4811 (Electronic)&amp;#xD;1367-4803 (Linking)&lt;/isbn&gt;&lt;accession-num&gt;19505943&lt;/accession-num&gt;&lt;urls&gt;&lt;related-urls&gt;&lt;url&gt;https://www.ncbi.nlm.nih.gov/pubmed/19505943&lt;/url&gt;&lt;/related-urls&gt;&lt;/urls&gt;&lt;custom2&gt;PMC2723002&lt;/custom2&gt;&lt;electronic-resource-num&gt;10.1093/bioinformatics/btp352&lt;/electronic-resource-num&gt;&lt;/record&gt;&lt;/Cite&gt;&lt;/EndNote&gt;</w:instrText>
      </w:r>
      <w:r w:rsidRPr="00FD18B7">
        <w:rPr>
          <w:rFonts w:ascii="Arial" w:hAnsi="Arial" w:cs="Arial"/>
        </w:rPr>
        <w:fldChar w:fldCharType="separate"/>
      </w:r>
      <w:r w:rsidRPr="00FD18B7">
        <w:rPr>
          <w:rFonts w:ascii="Arial" w:hAnsi="Arial" w:cs="Arial"/>
          <w:noProof/>
        </w:rPr>
        <w:t>(Li et al. 2009)</w:t>
      </w:r>
      <w:r w:rsidRPr="00FD18B7">
        <w:rPr>
          <w:rFonts w:ascii="Arial" w:hAnsi="Arial" w:cs="Arial"/>
        </w:rPr>
        <w:fldChar w:fldCharType="end"/>
      </w:r>
      <w:r w:rsidRPr="00FD18B7">
        <w:rPr>
          <w:rFonts w:ascii="Arial" w:hAnsi="Arial" w:cs="Arial"/>
        </w:rPr>
        <w:t xml:space="preserve">. Each randomized control was generated from reads of antibody or control IgG by BED tools. The number of reads in each </w:t>
      </w:r>
      <w:r w:rsidRPr="00FD18B7">
        <w:rPr>
          <w:rFonts w:ascii="Arial" w:hAnsi="Arial" w:cs="Arial"/>
          <w:color w:val="000000" w:themeColor="text1"/>
        </w:rPr>
        <w:t>bin was counted by BED tools with the option “intersect”. To estimate read enrichment over control IgG, counts of control-IgG reads were subtracted from counts of antibody reads in each bin (</w:t>
      </w:r>
      <w:proofErr w:type="spellStart"/>
      <w:r w:rsidRPr="00FD18B7">
        <w:rPr>
          <w:rFonts w:ascii="Arial" w:hAnsi="Arial" w:cs="Arial"/>
          <w:i/>
          <w:color w:val="000000" w:themeColor="text1"/>
        </w:rPr>
        <w:t>Ab</w:t>
      </w:r>
      <w:r w:rsidRPr="00FD18B7">
        <w:rPr>
          <w:rFonts w:ascii="Symbol" w:hAnsi="Symbol" w:cstheme="minorHAnsi"/>
          <w:i/>
          <w:color w:val="000000" w:themeColor="text1"/>
        </w:rPr>
        <w:t></w:t>
      </w:r>
      <w:r w:rsidRPr="00FD18B7">
        <w:rPr>
          <w:rFonts w:ascii="Arial" w:hAnsi="Arial" w:cs="Arial"/>
          <w:i/>
          <w:color w:val="000000" w:themeColor="text1"/>
        </w:rPr>
        <w:t>IgG</w:t>
      </w:r>
      <w:proofErr w:type="spellEnd"/>
      <w:r w:rsidRPr="00FD18B7">
        <w:rPr>
          <w:rFonts w:ascii="Arial" w:hAnsi="Arial" w:cs="Arial"/>
          <w:color w:val="000000" w:themeColor="text1"/>
        </w:rPr>
        <w:t>). To estimate accidental enrichment, counts of randomized control-IgG reads were subtracted from counts of randomized antibody reads (</w:t>
      </w:r>
      <w:r w:rsidRPr="00FD18B7">
        <w:rPr>
          <w:rFonts w:ascii="Arial" w:hAnsi="Arial" w:cs="Arial"/>
          <w:i/>
          <w:color w:val="000000" w:themeColor="text1"/>
        </w:rPr>
        <w:t xml:space="preserve">Random </w:t>
      </w:r>
      <w:proofErr w:type="spellStart"/>
      <w:r w:rsidRPr="00FD18B7">
        <w:rPr>
          <w:rFonts w:ascii="Arial" w:hAnsi="Arial" w:cs="Arial"/>
          <w:i/>
          <w:color w:val="000000" w:themeColor="text1"/>
        </w:rPr>
        <w:t>Ab</w:t>
      </w:r>
      <w:r w:rsidRPr="00FD18B7">
        <w:rPr>
          <w:rFonts w:ascii="Symbol" w:hAnsi="Symbol" w:cstheme="minorHAnsi"/>
          <w:i/>
          <w:color w:val="000000" w:themeColor="text1"/>
        </w:rPr>
        <w:t></w:t>
      </w:r>
      <w:r w:rsidRPr="00FD18B7">
        <w:rPr>
          <w:rFonts w:ascii="Arial" w:hAnsi="Arial" w:cs="Arial"/>
          <w:i/>
          <w:color w:val="000000" w:themeColor="text1"/>
        </w:rPr>
        <w:t>Random</w:t>
      </w:r>
      <w:proofErr w:type="spellEnd"/>
      <w:r w:rsidRPr="00FD18B7">
        <w:rPr>
          <w:rFonts w:ascii="Arial" w:hAnsi="Arial" w:cs="Arial"/>
          <w:i/>
          <w:color w:val="000000" w:themeColor="text1"/>
        </w:rPr>
        <w:t xml:space="preserve"> IgG</w:t>
      </w:r>
      <w:r w:rsidRPr="00FD18B7">
        <w:rPr>
          <w:rFonts w:ascii="Arial" w:hAnsi="Arial" w:cs="Arial"/>
          <w:color w:val="000000" w:themeColor="text1"/>
        </w:rPr>
        <w:t>). The 99</w:t>
      </w:r>
      <w:r w:rsidRPr="00FD18B7">
        <w:rPr>
          <w:rFonts w:ascii="Arial" w:hAnsi="Arial" w:cs="Arial"/>
          <w:color w:val="000000" w:themeColor="text1"/>
          <w:vertAlign w:val="superscript"/>
        </w:rPr>
        <w:t>th</w:t>
      </w:r>
      <w:r w:rsidRPr="00FD18B7">
        <w:rPr>
          <w:rFonts w:ascii="Arial" w:hAnsi="Arial" w:cs="Arial"/>
          <w:color w:val="000000" w:themeColor="text1"/>
        </w:rPr>
        <w:t xml:space="preserve"> percentile of the </w:t>
      </w:r>
      <w:r w:rsidRPr="00FD18B7">
        <w:rPr>
          <w:rFonts w:ascii="Arial" w:hAnsi="Arial" w:cs="Arial"/>
          <w:i/>
          <w:color w:val="000000" w:themeColor="text1"/>
        </w:rPr>
        <w:t xml:space="preserve">Random </w:t>
      </w:r>
      <w:proofErr w:type="spellStart"/>
      <w:r w:rsidRPr="00FD18B7">
        <w:rPr>
          <w:rFonts w:ascii="Arial" w:hAnsi="Arial" w:cs="Arial"/>
          <w:i/>
          <w:color w:val="000000" w:themeColor="text1"/>
        </w:rPr>
        <w:t>Ab</w:t>
      </w:r>
      <w:r w:rsidRPr="00FD18B7">
        <w:rPr>
          <w:rFonts w:ascii="Symbol" w:hAnsi="Symbol" w:cstheme="minorHAnsi"/>
          <w:i/>
          <w:color w:val="000000" w:themeColor="text1"/>
        </w:rPr>
        <w:t></w:t>
      </w:r>
      <w:r w:rsidRPr="00FD18B7">
        <w:rPr>
          <w:rFonts w:ascii="Arial" w:hAnsi="Arial" w:cs="Arial"/>
          <w:i/>
          <w:color w:val="000000" w:themeColor="text1"/>
        </w:rPr>
        <w:t>Random</w:t>
      </w:r>
      <w:proofErr w:type="spellEnd"/>
      <w:r w:rsidRPr="00FD18B7">
        <w:rPr>
          <w:rFonts w:ascii="Arial" w:hAnsi="Arial" w:cs="Arial"/>
          <w:i/>
          <w:color w:val="000000" w:themeColor="text1"/>
        </w:rPr>
        <w:t xml:space="preserve"> IgG</w:t>
      </w:r>
      <w:r w:rsidRPr="00FD18B7">
        <w:rPr>
          <w:rFonts w:ascii="Arial" w:hAnsi="Arial" w:cs="Arial"/>
          <w:color w:val="000000" w:themeColor="text1"/>
        </w:rPr>
        <w:t xml:space="preserve"> was calculated by the bootstrap procedure using the R package “boot”. Regions with greater values in </w:t>
      </w:r>
      <w:proofErr w:type="spellStart"/>
      <w:r w:rsidRPr="00FD18B7">
        <w:rPr>
          <w:rFonts w:ascii="Arial" w:hAnsi="Arial" w:cs="Arial"/>
          <w:i/>
          <w:color w:val="000000" w:themeColor="text1"/>
        </w:rPr>
        <w:t>Ab</w:t>
      </w:r>
      <w:r w:rsidRPr="00FD18B7">
        <w:rPr>
          <w:rFonts w:ascii="Symbol" w:hAnsi="Symbol" w:cstheme="minorHAnsi"/>
          <w:i/>
          <w:color w:val="000000" w:themeColor="text1"/>
        </w:rPr>
        <w:t></w:t>
      </w:r>
      <w:r w:rsidRPr="00FD18B7">
        <w:rPr>
          <w:rFonts w:ascii="Arial" w:hAnsi="Arial" w:cs="Arial"/>
          <w:i/>
          <w:color w:val="000000" w:themeColor="text1"/>
        </w:rPr>
        <w:t>IgG</w:t>
      </w:r>
      <w:proofErr w:type="spellEnd"/>
      <w:r w:rsidRPr="00FD18B7">
        <w:rPr>
          <w:rFonts w:ascii="Arial" w:hAnsi="Arial" w:cs="Arial"/>
          <w:color w:val="000000" w:themeColor="text1"/>
        </w:rPr>
        <w:t xml:space="preserve"> than the 99</w:t>
      </w:r>
      <w:r w:rsidRPr="00FD18B7">
        <w:rPr>
          <w:rFonts w:ascii="Arial" w:hAnsi="Arial" w:cs="Arial"/>
          <w:color w:val="000000" w:themeColor="text1"/>
          <w:vertAlign w:val="superscript"/>
        </w:rPr>
        <w:t>th</w:t>
      </w:r>
      <w:r w:rsidRPr="00FD18B7">
        <w:rPr>
          <w:rFonts w:ascii="Arial" w:hAnsi="Arial" w:cs="Arial"/>
          <w:color w:val="000000" w:themeColor="text1"/>
        </w:rPr>
        <w:t xml:space="preserve"> percentile of </w:t>
      </w:r>
      <w:r w:rsidRPr="00FD18B7">
        <w:rPr>
          <w:rFonts w:ascii="Arial" w:hAnsi="Arial" w:cs="Arial"/>
          <w:i/>
          <w:color w:val="000000" w:themeColor="text1"/>
        </w:rPr>
        <w:t xml:space="preserve">Random </w:t>
      </w:r>
      <w:proofErr w:type="spellStart"/>
      <w:r w:rsidRPr="00FD18B7">
        <w:rPr>
          <w:rFonts w:ascii="Arial" w:hAnsi="Arial" w:cs="Arial"/>
          <w:i/>
          <w:color w:val="000000" w:themeColor="text1"/>
        </w:rPr>
        <w:t>Ab</w:t>
      </w:r>
      <w:r w:rsidRPr="00FD18B7">
        <w:rPr>
          <w:rFonts w:ascii="Symbol" w:hAnsi="Symbol" w:cstheme="minorHAnsi"/>
          <w:i/>
          <w:color w:val="000000" w:themeColor="text1"/>
        </w:rPr>
        <w:t></w:t>
      </w:r>
      <w:r w:rsidRPr="00FD18B7">
        <w:rPr>
          <w:rFonts w:ascii="Arial" w:hAnsi="Arial" w:cs="Arial"/>
          <w:i/>
          <w:color w:val="000000" w:themeColor="text1"/>
        </w:rPr>
        <w:t>Random</w:t>
      </w:r>
      <w:proofErr w:type="spellEnd"/>
      <w:r w:rsidRPr="00FD18B7">
        <w:rPr>
          <w:rFonts w:ascii="Arial" w:hAnsi="Arial" w:cs="Arial"/>
          <w:i/>
          <w:color w:val="000000" w:themeColor="text1"/>
        </w:rPr>
        <w:t xml:space="preserve"> IgG</w:t>
      </w:r>
      <w:r w:rsidRPr="00FD18B7">
        <w:rPr>
          <w:rFonts w:ascii="Arial" w:hAnsi="Arial" w:cs="Arial"/>
          <w:color w:val="000000" w:themeColor="text1"/>
        </w:rPr>
        <w:t xml:space="preserve"> were considered as genomic regions with significant reads compared to the background. The numbers of genomic regions with significant reads were counted and are shown in </w:t>
      </w:r>
      <w:r w:rsidRPr="00FD18B7">
        <w:rPr>
          <w:rFonts w:ascii="Arial" w:hAnsi="Arial" w:cs="Arial"/>
          <w:b/>
          <w:bCs/>
          <w:color w:val="000000" w:themeColor="text1"/>
        </w:rPr>
        <w:t>Figures 2C</w:t>
      </w:r>
      <w:r w:rsidRPr="00FD18B7">
        <w:rPr>
          <w:rFonts w:ascii="Arial" w:hAnsi="Arial" w:cs="Arial"/>
          <w:color w:val="000000" w:themeColor="text1"/>
        </w:rPr>
        <w:t xml:space="preserve"> and </w:t>
      </w:r>
      <w:r w:rsidRPr="00FD18B7">
        <w:rPr>
          <w:rFonts w:ascii="Arial" w:hAnsi="Arial" w:cs="Arial"/>
          <w:b/>
          <w:bCs/>
          <w:color w:val="000000" w:themeColor="text1"/>
        </w:rPr>
        <w:t>2D</w:t>
      </w:r>
      <w:r w:rsidRPr="00FD18B7">
        <w:rPr>
          <w:rFonts w:ascii="Arial" w:hAnsi="Arial" w:cs="Arial"/>
          <w:color w:val="000000" w:themeColor="text1"/>
        </w:rPr>
        <w:t xml:space="preserve">. The numbers of reads in the identified genomic regions were counted and are shown in </w:t>
      </w:r>
      <w:r w:rsidRPr="00FD18B7">
        <w:rPr>
          <w:rFonts w:ascii="Arial" w:hAnsi="Arial" w:cs="Arial"/>
          <w:b/>
          <w:bCs/>
          <w:color w:val="000000" w:themeColor="text1"/>
        </w:rPr>
        <w:t>Figures 2D, 2F</w:t>
      </w:r>
      <w:r w:rsidRPr="00FD18B7">
        <w:rPr>
          <w:rFonts w:ascii="Arial" w:hAnsi="Arial" w:cs="Arial"/>
          <w:color w:val="000000" w:themeColor="text1"/>
        </w:rPr>
        <w:t xml:space="preserve"> and</w:t>
      </w:r>
      <w:r w:rsidRPr="00FD18B7">
        <w:rPr>
          <w:rFonts w:ascii="Arial" w:hAnsi="Arial" w:cs="Arial"/>
          <w:b/>
          <w:bCs/>
          <w:color w:val="000000" w:themeColor="text1"/>
        </w:rPr>
        <w:t xml:space="preserve"> Supplemental Figure S14A</w:t>
      </w:r>
      <w:r w:rsidRPr="00FD18B7">
        <w:rPr>
          <w:rFonts w:ascii="Arial" w:hAnsi="Arial" w:cs="Arial"/>
          <w:color w:val="000000" w:themeColor="text1"/>
        </w:rPr>
        <w:t xml:space="preserve">. These reads were considered as significant reads for further evaluation in the subsequent analyses. </w:t>
      </w:r>
    </w:p>
    <w:p w14:paraId="2A14C28F" w14:textId="77777777" w:rsidR="007D762B" w:rsidRPr="00FD18B7" w:rsidRDefault="007D762B" w:rsidP="007D762B">
      <w:pPr>
        <w:snapToGrid w:val="0"/>
        <w:spacing w:after="0" w:line="240" w:lineRule="auto"/>
        <w:rPr>
          <w:rFonts w:ascii="Arial" w:hAnsi="Arial" w:cs="Arial"/>
          <w:b/>
          <w:bCs/>
          <w:color w:val="000000" w:themeColor="text1"/>
        </w:rPr>
      </w:pPr>
    </w:p>
    <w:p w14:paraId="7978A589" w14:textId="0DE4968B" w:rsidR="007D762B" w:rsidRPr="00FD18B7" w:rsidRDefault="007D762B" w:rsidP="007D762B">
      <w:pPr>
        <w:numPr>
          <w:ilvl w:val="1"/>
          <w:numId w:val="7"/>
        </w:numPr>
        <w:snapToGrid w:val="0"/>
        <w:spacing w:after="0" w:line="240" w:lineRule="auto"/>
        <w:contextualSpacing/>
        <w:rPr>
          <w:rFonts w:ascii="Arial" w:hAnsi="Arial" w:cs="Arial"/>
          <w:b/>
          <w:bCs/>
          <w:color w:val="000000" w:themeColor="text1"/>
        </w:rPr>
      </w:pPr>
      <w:bookmarkStart w:id="60" w:name="_Hlk54037017"/>
      <w:r w:rsidRPr="00FD18B7">
        <w:rPr>
          <w:rFonts w:ascii="Arial" w:hAnsi="Arial" w:cs="Arial"/>
          <w:b/>
          <w:bCs/>
          <w:color w:val="000000" w:themeColor="text1"/>
        </w:rPr>
        <w:t xml:space="preserve">GC </w:t>
      </w:r>
      <w:r w:rsidR="00376435" w:rsidRPr="00FD18B7">
        <w:rPr>
          <w:rFonts w:ascii="Arial" w:hAnsi="Arial" w:cs="Arial"/>
          <w:b/>
          <w:bCs/>
          <w:color w:val="000000" w:themeColor="text1"/>
        </w:rPr>
        <w:t>b</w:t>
      </w:r>
      <w:r w:rsidRPr="00FD18B7">
        <w:rPr>
          <w:rFonts w:ascii="Arial" w:hAnsi="Arial" w:cs="Arial"/>
          <w:b/>
          <w:bCs/>
          <w:color w:val="000000" w:themeColor="text1"/>
        </w:rPr>
        <w:t xml:space="preserve">ias in </w:t>
      </w:r>
      <w:r w:rsidR="00376435" w:rsidRPr="00FD18B7">
        <w:rPr>
          <w:rFonts w:ascii="Arial" w:hAnsi="Arial" w:cs="Arial"/>
          <w:b/>
          <w:bCs/>
          <w:color w:val="000000" w:themeColor="text1"/>
        </w:rPr>
        <w:t>r</w:t>
      </w:r>
      <w:r w:rsidRPr="00FD18B7">
        <w:rPr>
          <w:rFonts w:ascii="Arial" w:hAnsi="Arial" w:cs="Arial"/>
          <w:b/>
          <w:bCs/>
          <w:color w:val="000000" w:themeColor="text1"/>
        </w:rPr>
        <w:t xml:space="preserve">andom </w:t>
      </w:r>
      <w:r w:rsidR="00376435" w:rsidRPr="00FD18B7">
        <w:rPr>
          <w:rFonts w:ascii="Arial" w:hAnsi="Arial" w:cs="Arial"/>
          <w:b/>
          <w:bCs/>
          <w:color w:val="000000" w:themeColor="text1"/>
        </w:rPr>
        <w:t>p</w:t>
      </w:r>
      <w:r w:rsidRPr="00FD18B7">
        <w:rPr>
          <w:rFonts w:ascii="Arial" w:hAnsi="Arial" w:cs="Arial"/>
          <w:b/>
          <w:bCs/>
          <w:color w:val="000000" w:themeColor="text1"/>
        </w:rPr>
        <w:t>riming</w:t>
      </w:r>
    </w:p>
    <w:bookmarkEnd w:id="60"/>
    <w:p w14:paraId="247384D0" w14:textId="77777777" w:rsidR="007D762B" w:rsidRPr="00FD18B7" w:rsidRDefault="007D762B" w:rsidP="007D762B">
      <w:pPr>
        <w:snapToGrid w:val="0"/>
        <w:spacing w:after="0" w:line="240" w:lineRule="auto"/>
        <w:jc w:val="both"/>
        <w:rPr>
          <w:rFonts w:ascii="Arial" w:hAnsi="Arial" w:cs="Arial"/>
          <w:color w:val="000000" w:themeColor="text1"/>
        </w:rPr>
      </w:pPr>
      <w:r w:rsidRPr="00FD18B7">
        <w:rPr>
          <w:rFonts w:ascii="Arial" w:hAnsi="Arial" w:cs="Arial"/>
          <w:color w:val="000000" w:themeColor="text1"/>
        </w:rPr>
        <w:t xml:space="preserve">GC bias in random priming was analyzed using all datasets of control IgG (40 datasets from 8 single cells x 5 experiments). The 8 </w:t>
      </w:r>
      <w:proofErr w:type="spellStart"/>
      <w:r w:rsidRPr="00FD18B7">
        <w:rPr>
          <w:rFonts w:ascii="Arial" w:hAnsi="Arial" w:cs="Arial"/>
          <w:color w:val="000000" w:themeColor="text1"/>
        </w:rPr>
        <w:t>nt</w:t>
      </w:r>
      <w:proofErr w:type="spellEnd"/>
      <w:r w:rsidRPr="00FD18B7">
        <w:rPr>
          <w:rFonts w:ascii="Arial" w:hAnsi="Arial" w:cs="Arial"/>
          <w:color w:val="000000" w:themeColor="text1"/>
        </w:rPr>
        <w:t xml:space="preserve"> sequence of the 1</w:t>
      </w:r>
      <w:r w:rsidRPr="00FD18B7">
        <w:rPr>
          <w:rFonts w:ascii="Arial" w:hAnsi="Arial" w:cs="Arial"/>
          <w:color w:val="000000" w:themeColor="text1"/>
          <w:vertAlign w:val="superscript"/>
        </w:rPr>
        <w:t>st</w:t>
      </w:r>
      <w:r w:rsidRPr="00FD18B7">
        <w:rPr>
          <w:rFonts w:ascii="Arial" w:hAnsi="Arial" w:cs="Arial"/>
          <w:color w:val="000000" w:themeColor="text1"/>
        </w:rPr>
        <w:t xml:space="preserve"> random primer was extracted and analyzed using </w:t>
      </w:r>
      <w:proofErr w:type="spellStart"/>
      <w:r w:rsidRPr="00FD18B7">
        <w:rPr>
          <w:rFonts w:ascii="Arial" w:hAnsi="Arial" w:cs="Arial"/>
          <w:color w:val="000000" w:themeColor="text1"/>
        </w:rPr>
        <w:t>UMItools</w:t>
      </w:r>
      <w:proofErr w:type="spellEnd"/>
      <w:r w:rsidRPr="00FD18B7">
        <w:rPr>
          <w:rFonts w:ascii="Arial" w:hAnsi="Arial" w:cs="Arial"/>
          <w:color w:val="000000" w:themeColor="text1"/>
        </w:rPr>
        <w:t xml:space="preserve">. The number of nucleotides in the extracted 8 </w:t>
      </w:r>
      <w:proofErr w:type="spellStart"/>
      <w:r w:rsidRPr="00FD18B7">
        <w:rPr>
          <w:rFonts w:ascii="Arial" w:hAnsi="Arial" w:cs="Arial"/>
          <w:color w:val="000000" w:themeColor="text1"/>
        </w:rPr>
        <w:t>nt</w:t>
      </w:r>
      <w:proofErr w:type="spellEnd"/>
      <w:r w:rsidRPr="00FD18B7">
        <w:rPr>
          <w:rFonts w:ascii="Arial" w:hAnsi="Arial" w:cs="Arial"/>
          <w:color w:val="000000" w:themeColor="text1"/>
        </w:rPr>
        <w:t xml:space="preserve"> sequences was counted using Microsoft EXCEL. The number of nucleotides was converted to % of total nucleotides and shown in </w:t>
      </w:r>
      <w:r w:rsidRPr="00FD18B7">
        <w:rPr>
          <w:rFonts w:ascii="Arial" w:hAnsi="Arial" w:cs="Arial"/>
          <w:b/>
          <w:bCs/>
          <w:color w:val="000000" w:themeColor="text1"/>
        </w:rPr>
        <w:t>Supplemental Figure S7A</w:t>
      </w:r>
      <w:r w:rsidRPr="00FD18B7">
        <w:rPr>
          <w:rFonts w:ascii="Arial" w:hAnsi="Arial" w:cs="Arial"/>
          <w:color w:val="000000" w:themeColor="text1"/>
        </w:rPr>
        <w:t>.</w:t>
      </w:r>
    </w:p>
    <w:p w14:paraId="7EBAE5C4" w14:textId="77777777" w:rsidR="007D762B" w:rsidRPr="00FD18B7" w:rsidRDefault="007D762B" w:rsidP="007D762B">
      <w:pPr>
        <w:snapToGrid w:val="0"/>
        <w:spacing w:after="0" w:line="240" w:lineRule="auto"/>
        <w:rPr>
          <w:rFonts w:ascii="Arial" w:hAnsi="Arial" w:cs="Arial"/>
          <w:bCs/>
          <w:color w:val="000000" w:themeColor="text1"/>
        </w:rPr>
      </w:pPr>
    </w:p>
    <w:p w14:paraId="630D97F9" w14:textId="28F54093" w:rsidR="007D762B" w:rsidRPr="00FD18B7" w:rsidRDefault="007D762B" w:rsidP="007D762B">
      <w:pPr>
        <w:numPr>
          <w:ilvl w:val="1"/>
          <w:numId w:val="7"/>
        </w:numPr>
        <w:snapToGrid w:val="0"/>
        <w:spacing w:after="0" w:line="240" w:lineRule="auto"/>
        <w:contextualSpacing/>
        <w:rPr>
          <w:rFonts w:ascii="Arial" w:hAnsi="Arial" w:cs="Arial"/>
          <w:b/>
          <w:bCs/>
          <w:color w:val="000000" w:themeColor="text1"/>
        </w:rPr>
      </w:pPr>
      <w:bookmarkStart w:id="61" w:name="_Hlk54037026"/>
      <w:r w:rsidRPr="00FD18B7">
        <w:rPr>
          <w:rFonts w:ascii="Arial" w:hAnsi="Arial" w:cs="Arial"/>
          <w:b/>
          <w:bCs/>
          <w:color w:val="000000" w:themeColor="text1"/>
        </w:rPr>
        <w:t xml:space="preserve">Lorenz </w:t>
      </w:r>
      <w:r w:rsidR="00376435" w:rsidRPr="00FD18B7">
        <w:rPr>
          <w:rFonts w:ascii="Arial" w:hAnsi="Arial" w:cs="Arial"/>
          <w:b/>
          <w:bCs/>
          <w:color w:val="000000" w:themeColor="text1"/>
        </w:rPr>
        <w:t>c</w:t>
      </w:r>
      <w:r w:rsidRPr="00FD18B7">
        <w:rPr>
          <w:rFonts w:ascii="Arial" w:hAnsi="Arial" w:cs="Arial"/>
          <w:b/>
          <w:bCs/>
          <w:color w:val="000000" w:themeColor="text1"/>
        </w:rPr>
        <w:t xml:space="preserve">urves and </w:t>
      </w:r>
      <w:r w:rsidR="00376435" w:rsidRPr="00FD18B7">
        <w:rPr>
          <w:rFonts w:ascii="Arial" w:hAnsi="Arial" w:cs="Arial"/>
          <w:b/>
          <w:bCs/>
          <w:color w:val="000000" w:themeColor="text1"/>
        </w:rPr>
        <w:t>g</w:t>
      </w:r>
      <w:r w:rsidRPr="00FD18B7">
        <w:rPr>
          <w:rFonts w:ascii="Arial" w:hAnsi="Arial" w:cs="Arial"/>
          <w:b/>
          <w:bCs/>
          <w:color w:val="000000" w:themeColor="text1"/>
        </w:rPr>
        <w:t xml:space="preserve">enome </w:t>
      </w:r>
      <w:r w:rsidR="00376435" w:rsidRPr="00FD18B7">
        <w:rPr>
          <w:rFonts w:ascii="Arial" w:hAnsi="Arial" w:cs="Arial"/>
          <w:b/>
          <w:bCs/>
          <w:color w:val="000000" w:themeColor="text1"/>
        </w:rPr>
        <w:t>c</w:t>
      </w:r>
      <w:r w:rsidRPr="00FD18B7">
        <w:rPr>
          <w:rFonts w:ascii="Arial" w:hAnsi="Arial" w:cs="Arial"/>
          <w:b/>
          <w:bCs/>
          <w:color w:val="000000" w:themeColor="text1"/>
        </w:rPr>
        <w:t>overage</w:t>
      </w:r>
    </w:p>
    <w:bookmarkEnd w:id="61"/>
    <w:p w14:paraId="1B8C0A65" w14:textId="77777777" w:rsidR="007D762B" w:rsidRPr="00FD18B7" w:rsidRDefault="007D762B" w:rsidP="007D762B">
      <w:pPr>
        <w:snapToGrid w:val="0"/>
        <w:spacing w:after="0" w:line="240" w:lineRule="auto"/>
        <w:jc w:val="both"/>
        <w:rPr>
          <w:rFonts w:ascii="Arial" w:hAnsi="Arial" w:cs="Arial"/>
          <w:color w:val="000000" w:themeColor="text1"/>
        </w:rPr>
      </w:pPr>
      <w:r w:rsidRPr="00FD18B7">
        <w:rPr>
          <w:rFonts w:ascii="Arial" w:hAnsi="Arial" w:cs="Arial"/>
          <w:color w:val="000000" w:themeColor="text1"/>
        </w:rPr>
        <w:t xml:space="preserve">Lorenz curves were generated using datasets of REpi-seq (40 datasets of control IgG from 8 single cells x 5 experiments, K562 single cells), IgG control of ChIP-seq (K562 bulk cells, ENCODE ENCFF970CZZ) and IgG control of ChIL-seq (100 cells of C2C12, SRA SRR7230533). BED files of human genome (GRCh38) and mouse genome (GRCm38) were subdivided into 10 kb bins using </w:t>
      </w:r>
      <w:proofErr w:type="spellStart"/>
      <w:r w:rsidRPr="00FD18B7">
        <w:rPr>
          <w:rFonts w:ascii="Arial" w:hAnsi="Arial" w:cs="Arial"/>
          <w:color w:val="000000" w:themeColor="text1"/>
        </w:rPr>
        <w:t>BEDtools</w:t>
      </w:r>
      <w:proofErr w:type="spellEnd"/>
      <w:r w:rsidRPr="00FD18B7">
        <w:rPr>
          <w:rFonts w:ascii="Arial" w:hAnsi="Arial" w:cs="Arial"/>
          <w:color w:val="000000" w:themeColor="text1"/>
        </w:rPr>
        <w:t xml:space="preserve"> with the “</w:t>
      </w:r>
      <w:proofErr w:type="spellStart"/>
      <w:r w:rsidRPr="00FD18B7">
        <w:rPr>
          <w:rFonts w:ascii="Arial" w:hAnsi="Arial" w:cs="Arial"/>
          <w:color w:val="000000" w:themeColor="text1"/>
        </w:rPr>
        <w:t>makewindows</w:t>
      </w:r>
      <w:proofErr w:type="spellEnd"/>
      <w:r w:rsidRPr="00FD18B7">
        <w:rPr>
          <w:rFonts w:ascii="Arial" w:hAnsi="Arial" w:cs="Arial"/>
          <w:color w:val="000000" w:themeColor="text1"/>
        </w:rPr>
        <w:t xml:space="preserve">” option. BAM files were converted into BED files using </w:t>
      </w:r>
      <w:proofErr w:type="spellStart"/>
      <w:r w:rsidRPr="00FD18B7">
        <w:rPr>
          <w:rFonts w:ascii="Arial" w:hAnsi="Arial" w:cs="Arial"/>
          <w:color w:val="000000" w:themeColor="text1"/>
        </w:rPr>
        <w:t>BEDtools</w:t>
      </w:r>
      <w:proofErr w:type="spellEnd"/>
      <w:r w:rsidRPr="00FD18B7">
        <w:rPr>
          <w:rFonts w:ascii="Arial" w:hAnsi="Arial" w:cs="Arial"/>
          <w:color w:val="000000" w:themeColor="text1"/>
        </w:rPr>
        <w:t xml:space="preserve"> with the “</w:t>
      </w:r>
      <w:proofErr w:type="spellStart"/>
      <w:r w:rsidRPr="00FD18B7">
        <w:rPr>
          <w:rFonts w:ascii="Arial" w:hAnsi="Arial" w:cs="Arial"/>
          <w:color w:val="000000" w:themeColor="text1"/>
        </w:rPr>
        <w:t>bamtobed</w:t>
      </w:r>
      <w:proofErr w:type="spellEnd"/>
      <w:r w:rsidRPr="00FD18B7">
        <w:rPr>
          <w:rFonts w:ascii="Arial" w:hAnsi="Arial" w:cs="Arial"/>
          <w:color w:val="000000" w:themeColor="text1"/>
        </w:rPr>
        <w:t xml:space="preserve">” option. Unique reads in each 10 kb bin were counted using </w:t>
      </w:r>
      <w:proofErr w:type="spellStart"/>
      <w:r w:rsidRPr="00FD18B7">
        <w:rPr>
          <w:rFonts w:ascii="Arial" w:hAnsi="Arial" w:cs="Arial"/>
          <w:color w:val="000000" w:themeColor="text1"/>
        </w:rPr>
        <w:t>BEDtools</w:t>
      </w:r>
      <w:proofErr w:type="spellEnd"/>
      <w:r w:rsidRPr="00FD18B7">
        <w:rPr>
          <w:rFonts w:ascii="Arial" w:hAnsi="Arial" w:cs="Arial"/>
          <w:color w:val="000000" w:themeColor="text1"/>
        </w:rPr>
        <w:t xml:space="preserve"> with the “intersect” option. The cumulative fraction of genomic 10 kb bins and reads </w:t>
      </w:r>
      <w:proofErr w:type="gramStart"/>
      <w:r w:rsidRPr="00FD18B7">
        <w:rPr>
          <w:rFonts w:ascii="Arial" w:hAnsi="Arial" w:cs="Arial"/>
          <w:color w:val="000000" w:themeColor="text1"/>
        </w:rPr>
        <w:t>was</w:t>
      </w:r>
      <w:proofErr w:type="gramEnd"/>
      <w:r w:rsidRPr="00FD18B7">
        <w:rPr>
          <w:rFonts w:ascii="Arial" w:hAnsi="Arial" w:cs="Arial"/>
          <w:color w:val="000000" w:themeColor="text1"/>
        </w:rPr>
        <w:t xml:space="preserve"> calculated as % of the whole genome and % of total reads using Microsoft EXCEL. The results are shown in </w:t>
      </w:r>
      <w:r w:rsidRPr="00FD18B7">
        <w:rPr>
          <w:rFonts w:ascii="Arial" w:hAnsi="Arial" w:cs="Arial"/>
          <w:b/>
          <w:bCs/>
          <w:color w:val="000000" w:themeColor="text1"/>
        </w:rPr>
        <w:t>Supplemental Figure S7B</w:t>
      </w:r>
      <w:r w:rsidRPr="00FD18B7">
        <w:rPr>
          <w:rFonts w:ascii="Arial" w:hAnsi="Arial" w:cs="Arial"/>
          <w:color w:val="000000" w:themeColor="text1"/>
        </w:rPr>
        <w:t>.</w:t>
      </w:r>
    </w:p>
    <w:p w14:paraId="66777D7C" w14:textId="77777777" w:rsidR="007D762B" w:rsidRPr="00FD18B7" w:rsidRDefault="007D762B" w:rsidP="007D762B">
      <w:pPr>
        <w:snapToGrid w:val="0"/>
        <w:spacing w:after="0" w:line="240" w:lineRule="auto"/>
        <w:rPr>
          <w:rFonts w:ascii="Arial" w:hAnsi="Arial" w:cs="Arial"/>
          <w:b/>
          <w:bCs/>
          <w:color w:val="000000" w:themeColor="text1"/>
        </w:rPr>
      </w:pPr>
    </w:p>
    <w:p w14:paraId="1115F21D" w14:textId="2370EC90" w:rsidR="007D762B" w:rsidRPr="00FD18B7" w:rsidRDefault="007D762B" w:rsidP="007D762B">
      <w:pPr>
        <w:numPr>
          <w:ilvl w:val="1"/>
          <w:numId w:val="7"/>
        </w:numPr>
        <w:snapToGrid w:val="0"/>
        <w:spacing w:after="0" w:line="240" w:lineRule="auto"/>
        <w:contextualSpacing/>
        <w:rPr>
          <w:rFonts w:ascii="Arial" w:hAnsi="Arial" w:cs="Arial"/>
          <w:b/>
          <w:bCs/>
          <w:color w:val="000000" w:themeColor="text1"/>
        </w:rPr>
      </w:pPr>
      <w:bookmarkStart w:id="62" w:name="_Hlk54037034"/>
      <w:r w:rsidRPr="00FD18B7">
        <w:rPr>
          <w:rFonts w:ascii="Arial" w:hAnsi="Arial" w:cs="Arial"/>
          <w:b/>
          <w:bCs/>
          <w:color w:val="000000" w:themeColor="text1"/>
        </w:rPr>
        <w:t xml:space="preserve">Distribution </w:t>
      </w:r>
      <w:r w:rsidR="00376435" w:rsidRPr="00FD18B7">
        <w:rPr>
          <w:rFonts w:ascii="Arial" w:hAnsi="Arial" w:cs="Arial"/>
          <w:b/>
          <w:bCs/>
          <w:color w:val="000000" w:themeColor="text1"/>
        </w:rPr>
        <w:t>p</w:t>
      </w:r>
      <w:r w:rsidRPr="00FD18B7">
        <w:rPr>
          <w:rFonts w:ascii="Arial" w:hAnsi="Arial" w:cs="Arial"/>
          <w:b/>
          <w:bCs/>
          <w:color w:val="000000" w:themeColor="text1"/>
        </w:rPr>
        <w:t xml:space="preserve">atterns of </w:t>
      </w:r>
      <w:r w:rsidR="00376435" w:rsidRPr="00FD18B7">
        <w:rPr>
          <w:rFonts w:ascii="Arial" w:hAnsi="Arial" w:cs="Arial"/>
          <w:b/>
          <w:bCs/>
          <w:color w:val="000000" w:themeColor="text1"/>
        </w:rPr>
        <w:t>c</w:t>
      </w:r>
      <w:r w:rsidRPr="00FD18B7">
        <w:rPr>
          <w:rFonts w:ascii="Arial" w:hAnsi="Arial" w:cs="Arial"/>
          <w:b/>
          <w:bCs/>
          <w:color w:val="000000" w:themeColor="text1"/>
        </w:rPr>
        <w:t xml:space="preserve">ontrol </w:t>
      </w:r>
      <w:r w:rsidR="00376435" w:rsidRPr="00FD18B7">
        <w:rPr>
          <w:rFonts w:ascii="Arial" w:hAnsi="Arial" w:cs="Arial"/>
          <w:b/>
          <w:bCs/>
          <w:color w:val="000000" w:themeColor="text1"/>
        </w:rPr>
        <w:t>r</w:t>
      </w:r>
      <w:r w:rsidRPr="00FD18B7">
        <w:rPr>
          <w:rFonts w:ascii="Arial" w:hAnsi="Arial" w:cs="Arial"/>
          <w:b/>
          <w:bCs/>
          <w:color w:val="000000" w:themeColor="text1"/>
        </w:rPr>
        <w:t>eads in REpi-seq and ChIP-seq</w:t>
      </w:r>
    </w:p>
    <w:bookmarkEnd w:id="62"/>
    <w:p w14:paraId="11F603E0" w14:textId="77777777" w:rsidR="007D762B" w:rsidRPr="00FD18B7" w:rsidRDefault="007D762B" w:rsidP="007D762B">
      <w:pPr>
        <w:snapToGrid w:val="0"/>
        <w:spacing w:after="0" w:line="240" w:lineRule="auto"/>
        <w:jc w:val="both"/>
        <w:rPr>
          <w:rFonts w:ascii="Arial" w:hAnsi="Arial" w:cs="Arial"/>
          <w:color w:val="000000" w:themeColor="text1"/>
        </w:rPr>
      </w:pPr>
      <w:r w:rsidRPr="00FD18B7">
        <w:rPr>
          <w:rFonts w:ascii="Arial" w:hAnsi="Arial" w:cs="Arial"/>
          <w:color w:val="000000" w:themeColor="text1"/>
        </w:rPr>
        <w:t xml:space="preserve">Control IgG of REpi-seq (K562 single cells, 40 datasets from 8 single cells x 5 experiments), control IgG of ChIP-seq (K562 bulk cells, ENCODE ENCFF970CZZ) and input control of ChIP-seq (K562 bulk cells, ENCODE ENCFF089RYQ) were used for visualization. BAM files were converted to TDF files using </w:t>
      </w:r>
      <w:proofErr w:type="spellStart"/>
      <w:r w:rsidRPr="00FD18B7">
        <w:rPr>
          <w:rFonts w:ascii="Arial" w:hAnsi="Arial" w:cs="Arial"/>
          <w:color w:val="000000" w:themeColor="text1"/>
        </w:rPr>
        <w:t>IGVtools</w:t>
      </w:r>
      <w:proofErr w:type="spellEnd"/>
      <w:r w:rsidRPr="00FD18B7">
        <w:rPr>
          <w:rFonts w:ascii="Arial" w:hAnsi="Arial" w:cs="Arial"/>
          <w:color w:val="000000" w:themeColor="text1"/>
        </w:rPr>
        <w:t xml:space="preserve"> (version 2.8.9) with the “count” option. The TDF files were visualized using Integrated Genome Viewer (Version 2.8.9).</w:t>
      </w:r>
    </w:p>
    <w:p w14:paraId="25FF6AD7" w14:textId="77777777" w:rsidR="007D762B" w:rsidRPr="00FD18B7" w:rsidRDefault="007D762B" w:rsidP="007D762B">
      <w:pPr>
        <w:snapToGrid w:val="0"/>
        <w:spacing w:after="0" w:line="240" w:lineRule="auto"/>
        <w:rPr>
          <w:rFonts w:ascii="Arial" w:hAnsi="Arial" w:cs="Arial"/>
          <w:b/>
          <w:bCs/>
          <w:color w:val="000000" w:themeColor="text1"/>
        </w:rPr>
      </w:pPr>
    </w:p>
    <w:p w14:paraId="52B27200" w14:textId="6C696C2F" w:rsidR="007D762B" w:rsidRPr="00FD18B7" w:rsidRDefault="007D762B" w:rsidP="007D762B">
      <w:pPr>
        <w:numPr>
          <w:ilvl w:val="1"/>
          <w:numId w:val="7"/>
        </w:numPr>
        <w:snapToGrid w:val="0"/>
        <w:spacing w:after="0" w:line="240" w:lineRule="auto"/>
        <w:contextualSpacing/>
        <w:rPr>
          <w:rFonts w:ascii="Arial" w:hAnsi="Arial" w:cs="Arial"/>
          <w:b/>
          <w:bCs/>
          <w:color w:val="000000" w:themeColor="text1"/>
        </w:rPr>
      </w:pPr>
      <w:bookmarkStart w:id="63" w:name="_Hlk54037041"/>
      <w:r w:rsidRPr="00FD18B7">
        <w:rPr>
          <w:rFonts w:ascii="Arial" w:hAnsi="Arial" w:cs="Arial"/>
          <w:b/>
          <w:bCs/>
          <w:color w:val="000000" w:themeColor="text1"/>
        </w:rPr>
        <w:t xml:space="preserve">Bias </w:t>
      </w:r>
      <w:r w:rsidR="00DA4A7F" w:rsidRPr="00FD18B7">
        <w:rPr>
          <w:rFonts w:ascii="Arial" w:hAnsi="Arial" w:cs="Arial"/>
          <w:b/>
          <w:bCs/>
          <w:color w:val="000000" w:themeColor="text1"/>
        </w:rPr>
        <w:t>d</w:t>
      </w:r>
      <w:r w:rsidRPr="00FD18B7">
        <w:rPr>
          <w:rFonts w:ascii="Arial" w:hAnsi="Arial" w:cs="Arial"/>
          <w:b/>
          <w:bCs/>
          <w:color w:val="000000" w:themeColor="text1"/>
        </w:rPr>
        <w:t xml:space="preserve">erived from </w:t>
      </w:r>
      <w:r w:rsidR="00DA4A7F" w:rsidRPr="00FD18B7">
        <w:rPr>
          <w:rFonts w:ascii="Arial" w:hAnsi="Arial" w:cs="Arial"/>
          <w:b/>
          <w:bCs/>
          <w:color w:val="000000" w:themeColor="text1"/>
        </w:rPr>
        <w:t>c</w:t>
      </w:r>
      <w:r w:rsidRPr="00FD18B7">
        <w:rPr>
          <w:rFonts w:ascii="Arial" w:hAnsi="Arial" w:cs="Arial"/>
          <w:b/>
          <w:bCs/>
          <w:color w:val="000000" w:themeColor="text1"/>
        </w:rPr>
        <w:t xml:space="preserve">hromatin </w:t>
      </w:r>
      <w:r w:rsidR="00DA4A7F" w:rsidRPr="00FD18B7">
        <w:rPr>
          <w:rFonts w:ascii="Arial" w:hAnsi="Arial" w:cs="Arial"/>
          <w:b/>
          <w:bCs/>
          <w:color w:val="000000" w:themeColor="text1"/>
        </w:rPr>
        <w:t>s</w:t>
      </w:r>
      <w:r w:rsidRPr="00FD18B7">
        <w:rPr>
          <w:rFonts w:ascii="Arial" w:hAnsi="Arial" w:cs="Arial"/>
          <w:b/>
          <w:bCs/>
          <w:color w:val="000000" w:themeColor="text1"/>
        </w:rPr>
        <w:t>tructure</w:t>
      </w:r>
    </w:p>
    <w:bookmarkEnd w:id="63"/>
    <w:p w14:paraId="22CC572C" w14:textId="77777777" w:rsidR="007D762B" w:rsidRPr="00FD18B7" w:rsidRDefault="007D762B" w:rsidP="007D762B">
      <w:pPr>
        <w:snapToGrid w:val="0"/>
        <w:spacing w:after="0" w:line="240" w:lineRule="auto"/>
        <w:jc w:val="both"/>
        <w:rPr>
          <w:rFonts w:ascii="Arial" w:hAnsi="Arial" w:cs="Arial"/>
          <w:color w:val="000000" w:themeColor="text1"/>
        </w:rPr>
      </w:pPr>
      <w:r w:rsidRPr="00FD18B7">
        <w:rPr>
          <w:rFonts w:ascii="Arial" w:hAnsi="Arial" w:cs="Arial"/>
          <w:color w:val="000000" w:themeColor="text1"/>
        </w:rPr>
        <w:t xml:space="preserve">Genomic regions were classified into 15 states by the ENCODE Project with K562 bulk cell dataset using Hidden </w:t>
      </w:r>
      <w:proofErr w:type="spellStart"/>
      <w:r w:rsidRPr="00FD18B7">
        <w:rPr>
          <w:rFonts w:ascii="Arial" w:hAnsi="Arial" w:cs="Arial"/>
          <w:color w:val="000000" w:themeColor="text1"/>
        </w:rPr>
        <w:t>Marcov</w:t>
      </w:r>
      <w:proofErr w:type="spellEnd"/>
      <w:r w:rsidRPr="00FD18B7">
        <w:rPr>
          <w:rFonts w:ascii="Arial" w:hAnsi="Arial" w:cs="Arial"/>
          <w:color w:val="000000" w:themeColor="text1"/>
        </w:rPr>
        <w:t xml:space="preserve"> Model (GEO GSM936088)</w:t>
      </w:r>
      <w:r w:rsidRPr="00FD18B7">
        <w:rPr>
          <w:color w:val="000000" w:themeColor="text1"/>
        </w:rPr>
        <w:t xml:space="preserve"> </w:t>
      </w:r>
      <w:r w:rsidRPr="00FD18B7">
        <w:rPr>
          <w:rFonts w:ascii="Arial" w:hAnsi="Arial" w:cs="Arial"/>
          <w:color w:val="000000" w:themeColor="text1"/>
        </w:rPr>
        <w:fldChar w:fldCharType="begin">
          <w:fldData xml:space="preserve">PEVuZE5vdGU+PENpdGU+PEF1dGhvcj5Fcm5zdDwvQXV0aG9yPjxZZWFyPjIwMTE8L1llYXI+PFJl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</w:fldData>
        </w:fldChar>
      </w:r>
      <w:r w:rsidRPr="00FD18B7">
        <w:rPr>
          <w:rFonts w:ascii="Arial" w:hAnsi="Arial" w:cs="Arial"/>
          <w:color w:val="000000" w:themeColor="text1"/>
        </w:rPr>
        <w:instrText xml:space="preserve"> ADDIN EN.CITE </w:instrText>
      </w:r>
      <w:r w:rsidRPr="00FD18B7">
        <w:rPr>
          <w:rFonts w:ascii="Arial" w:hAnsi="Arial" w:cs="Arial"/>
          <w:color w:val="000000" w:themeColor="text1"/>
        </w:rPr>
        <w:fldChar w:fldCharType="begin">
          <w:fldData xml:space="preserve">PEVuZE5vdGU+PENpdGU+PEF1dGhvcj5Fcm5zdDwvQXV0aG9yPjxZZWFyPjIwMTE8L1llYXI+PFJl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</w:fldData>
        </w:fldChar>
      </w:r>
      <w:r w:rsidRPr="00FD18B7">
        <w:rPr>
          <w:rFonts w:ascii="Arial" w:hAnsi="Arial" w:cs="Arial"/>
          <w:color w:val="000000" w:themeColor="text1"/>
        </w:rPr>
        <w:instrText xml:space="preserve"> ADDIN EN.CITE.DATA </w:instrText>
      </w:r>
      <w:r w:rsidRPr="00FD18B7">
        <w:rPr>
          <w:rFonts w:ascii="Arial" w:hAnsi="Arial" w:cs="Arial"/>
          <w:color w:val="000000" w:themeColor="text1"/>
        </w:rPr>
      </w:r>
      <w:r w:rsidRPr="00FD18B7">
        <w:rPr>
          <w:rFonts w:ascii="Arial" w:hAnsi="Arial" w:cs="Arial"/>
          <w:color w:val="000000" w:themeColor="text1"/>
        </w:rPr>
        <w:fldChar w:fldCharType="end"/>
      </w:r>
      <w:r w:rsidRPr="00FD18B7">
        <w:rPr>
          <w:rFonts w:ascii="Arial" w:hAnsi="Arial" w:cs="Arial"/>
          <w:color w:val="000000" w:themeColor="text1"/>
        </w:rPr>
      </w:r>
      <w:r w:rsidRPr="00FD18B7">
        <w:rPr>
          <w:rFonts w:ascii="Arial" w:hAnsi="Arial" w:cs="Arial"/>
          <w:color w:val="000000" w:themeColor="text1"/>
        </w:rPr>
        <w:fldChar w:fldCharType="separate"/>
      </w:r>
      <w:r w:rsidRPr="00FD18B7">
        <w:rPr>
          <w:rFonts w:ascii="Arial" w:hAnsi="Arial" w:cs="Arial"/>
          <w:noProof/>
          <w:color w:val="000000" w:themeColor="text1"/>
        </w:rPr>
        <w:t>(Ernst and Kellis 2010; Ernst et al. 2011)</w:t>
      </w:r>
      <w:r w:rsidRPr="00FD18B7">
        <w:rPr>
          <w:rFonts w:ascii="Arial" w:hAnsi="Arial" w:cs="Arial"/>
          <w:color w:val="000000" w:themeColor="text1"/>
        </w:rPr>
        <w:fldChar w:fldCharType="end"/>
      </w:r>
      <w:r w:rsidRPr="00FD18B7">
        <w:rPr>
          <w:rFonts w:ascii="Arial" w:hAnsi="Arial" w:cs="Arial"/>
          <w:color w:val="000000" w:themeColor="text1"/>
        </w:rPr>
        <w:t xml:space="preserve">. The datasets were downloaded as a BED file. In the BED file, state #13 comprises the heterochromatin regions, which include 1,894,878,936 bp genomic regions (61.24% of the whole genome). All other genomic regions are treated as euchromatin regions in the following analysis. The genome coordinate of the BED file was converted from hg19 to hg38 using </w:t>
      </w:r>
      <w:proofErr w:type="spellStart"/>
      <w:r w:rsidRPr="00FD18B7">
        <w:rPr>
          <w:rFonts w:ascii="Arial" w:hAnsi="Arial" w:cs="Arial"/>
          <w:color w:val="000000" w:themeColor="text1"/>
        </w:rPr>
        <w:t>CrossMap</w:t>
      </w:r>
      <w:proofErr w:type="spellEnd"/>
      <w:r w:rsidRPr="00FD18B7">
        <w:rPr>
          <w:rFonts w:ascii="Arial" w:hAnsi="Arial" w:cs="Arial"/>
          <w:color w:val="000000" w:themeColor="text1"/>
        </w:rPr>
        <w:t xml:space="preserve"> </w:t>
      </w:r>
      <w:r w:rsidRPr="00FD18B7">
        <w:rPr>
          <w:rFonts w:ascii="Arial" w:hAnsi="Arial" w:cs="Arial"/>
          <w:color w:val="000000" w:themeColor="text1"/>
        </w:rPr>
        <w:fldChar w:fldCharType="begin"/>
      </w:r>
      <w:r w:rsidRPr="00FD18B7">
        <w:rPr>
          <w:rFonts w:ascii="Arial" w:hAnsi="Arial" w:cs="Arial"/>
          <w:color w:val="000000" w:themeColor="text1"/>
        </w:rPr>
        <w:instrText xml:space="preserve"> ADDIN EN.CITE &lt;EndNote&gt;&lt;Cite&gt;&lt;Author&gt;Zhao&lt;/Author&gt;&lt;Year&gt;2014&lt;/Year&gt;&lt;RecNum&gt;125&lt;/RecNum&gt;&lt;DisplayText&gt;(Zhao et al. 2014)&lt;/DisplayText&gt;&lt;record&gt;&lt;rec-number&gt;125&lt;/rec-number&gt;&lt;foreign-keys&gt;&lt;key app="EN" db-id="za9ea0adeze2v0e0dznvvw20xadrdpat20rr" timestamp="1602394296"&gt;125&lt;/key&gt;&lt;/foreign-keys&gt;&lt;ref-type name="Journal Article"&gt;17&lt;/ref-type&gt;&lt;contributors&gt;&lt;authors&gt;&lt;author&gt;Zhao, H.&lt;/author&gt;&lt;author&gt;Sun, Z.&lt;/author&gt;&lt;author&gt;Wang, J.&lt;/author&gt;&lt;author&gt;Huang, H.&lt;/author&gt;&lt;author&gt;Kocher, J. P.&lt;/author&gt;&lt;author&gt;Wang, L.&lt;/author&gt;&lt;/authors&gt;&lt;/contributors&gt;&lt;auth-address&gt;Department of Bioinformatics and Computational Biology, The University of Texas MD Anderson Cancer Center, Houston, TX 77030, USA, Division of Biomedical Statistics and Informatics, Mayo Clinic College of Medicine, Rochester, MN 55905, USA and Department of Biochemistry and Molecular Biology, Mayo Clinic College of Medicine, Rochester, MN 55905, USA.&lt;/auth-address&gt;&lt;titles&gt;&lt;title&gt;CrossMap: a versatile tool for coordinate conversion between genome assemblies&lt;/title&gt;&lt;secondary-title&gt;Bioinformatics&lt;/secondary-title&gt;&lt;/titles&gt;&lt;periodical&gt;&lt;full-title&gt;Bioinformatics&lt;/full-title&gt;&lt;/periodical&gt;&lt;pages&gt;1006-7&lt;/pages&gt;&lt;volume&gt;30&lt;/volume&gt;&lt;number&gt;7&lt;/number&gt;&lt;edition&gt;2013/12/20&lt;/edition&gt;&lt;keywords&gt;&lt;keyword&gt;Animals&lt;/keyword&gt;&lt;keyword&gt;Base Sequence&lt;/keyword&gt;&lt;keyword&gt;*Genome&lt;/keyword&gt;&lt;keyword&gt;Genomics/*methods&lt;/keyword&gt;&lt;keyword&gt;High-Throughput Nucleotide Sequencing/*methods&lt;/keyword&gt;&lt;keyword&gt;Humans&lt;/keyword&gt;&lt;keyword&gt;Mice&lt;/keyword&gt;&lt;keyword&gt;Sequence Alignment&lt;/keyword&gt;&lt;keyword&gt;*Software&lt;/keyword&gt;&lt;/keywords&gt;&lt;dates&gt;&lt;year&gt;2014&lt;/year&gt;&lt;pub-dates&gt;&lt;date&gt;Apr 1&lt;/date&gt;&lt;/pub-dates&gt;&lt;/dates&gt;&lt;isbn&gt;1367-4811 (Electronic)&amp;#xD;1367-4803 (Linking)&lt;/isbn&gt;&lt;accession-num&gt;24351709&lt;/accession-num&gt;&lt;urls&gt;&lt;related-urls&gt;&lt;url&gt;https://www.ncbi.nlm.nih.gov/pubmed/24351709&lt;/url&gt;&lt;/related-urls&gt;&lt;/urls&gt;&lt;custom2&gt;PMC3967108&lt;/custom2&gt;&lt;electronic-resource-num&gt;10.1093/bioinformatics/btt730&lt;/electronic-resource-num&gt;&lt;/record&gt;&lt;/Cite&gt;&lt;/EndNote&gt;</w:instrText>
      </w:r>
      <w:r w:rsidRPr="00FD18B7">
        <w:rPr>
          <w:rFonts w:ascii="Arial" w:hAnsi="Arial" w:cs="Arial"/>
          <w:color w:val="000000" w:themeColor="text1"/>
        </w:rPr>
        <w:fldChar w:fldCharType="separate"/>
      </w:r>
      <w:r w:rsidRPr="00FD18B7">
        <w:rPr>
          <w:rFonts w:ascii="Arial" w:hAnsi="Arial" w:cs="Arial"/>
          <w:noProof/>
          <w:color w:val="000000" w:themeColor="text1"/>
        </w:rPr>
        <w:t>(Zhao et al. 2014)</w:t>
      </w:r>
      <w:r w:rsidRPr="00FD18B7">
        <w:rPr>
          <w:rFonts w:ascii="Arial" w:hAnsi="Arial" w:cs="Arial"/>
          <w:color w:val="000000" w:themeColor="text1"/>
        </w:rPr>
        <w:fldChar w:fldCharType="end"/>
      </w:r>
      <w:r w:rsidRPr="00FD18B7">
        <w:rPr>
          <w:rFonts w:ascii="Arial" w:hAnsi="Arial" w:cs="Arial"/>
          <w:color w:val="000000" w:themeColor="text1"/>
        </w:rPr>
        <w:t xml:space="preserve">. Input control of ChIP-seq were downloaded from ENCODE as a BAM file (ENCFF089RYQ, K562 cells). In REpi-seq, unique reads were used, which derived from control IgG in differently treated 4 single cells (4% PFA, 4% PFA+5% acrylamide, 4% PFA+20% acrylamide and 4% PFA+28% acrylamide). The BAM files were converted into BED files using </w:t>
      </w:r>
      <w:proofErr w:type="spellStart"/>
      <w:r w:rsidRPr="00FD18B7">
        <w:rPr>
          <w:rFonts w:ascii="Arial" w:hAnsi="Arial" w:cs="Arial"/>
          <w:color w:val="000000" w:themeColor="text1"/>
        </w:rPr>
        <w:t>BEDtools</w:t>
      </w:r>
      <w:proofErr w:type="spellEnd"/>
      <w:r w:rsidRPr="00FD18B7">
        <w:rPr>
          <w:rFonts w:ascii="Arial" w:hAnsi="Arial" w:cs="Arial"/>
          <w:color w:val="000000" w:themeColor="text1"/>
        </w:rPr>
        <w:t xml:space="preserve"> (version 2.29.2) with the “</w:t>
      </w:r>
      <w:proofErr w:type="spellStart"/>
      <w:r w:rsidRPr="00FD18B7">
        <w:rPr>
          <w:rFonts w:ascii="Arial" w:hAnsi="Arial" w:cs="Arial"/>
          <w:color w:val="000000" w:themeColor="text1"/>
        </w:rPr>
        <w:t>bamtobed</w:t>
      </w:r>
      <w:proofErr w:type="spellEnd"/>
      <w:r w:rsidRPr="00FD18B7">
        <w:rPr>
          <w:rFonts w:ascii="Arial" w:hAnsi="Arial" w:cs="Arial"/>
          <w:color w:val="000000" w:themeColor="text1"/>
        </w:rPr>
        <w:t xml:space="preserve">” option. The reads in heterochromatin and euchromatin regions were counted using </w:t>
      </w:r>
      <w:proofErr w:type="spellStart"/>
      <w:r w:rsidRPr="00FD18B7">
        <w:rPr>
          <w:rFonts w:ascii="Arial" w:hAnsi="Arial" w:cs="Arial"/>
          <w:color w:val="000000" w:themeColor="text1"/>
        </w:rPr>
        <w:t>BEDtools</w:t>
      </w:r>
      <w:proofErr w:type="spellEnd"/>
      <w:r w:rsidRPr="00FD18B7">
        <w:rPr>
          <w:rFonts w:ascii="Arial" w:hAnsi="Arial" w:cs="Arial"/>
          <w:color w:val="000000" w:themeColor="text1"/>
        </w:rPr>
        <w:t xml:space="preserve"> with the “intersect -c” option.  </w:t>
      </w:r>
    </w:p>
    <w:p w14:paraId="1438FF6A" w14:textId="77777777" w:rsidR="007D762B" w:rsidRPr="00FD18B7" w:rsidRDefault="007D762B" w:rsidP="007D762B">
      <w:pPr>
        <w:snapToGrid w:val="0"/>
        <w:spacing w:after="0" w:line="240" w:lineRule="auto"/>
        <w:rPr>
          <w:rFonts w:ascii="Arial" w:hAnsi="Arial" w:cs="Arial"/>
          <w:b/>
          <w:bCs/>
          <w:color w:val="000000" w:themeColor="text1"/>
        </w:rPr>
      </w:pPr>
    </w:p>
    <w:p w14:paraId="69AB4379" w14:textId="38DFD651" w:rsidR="007D762B" w:rsidRPr="00FD18B7" w:rsidRDefault="007D762B" w:rsidP="007D762B">
      <w:pPr>
        <w:numPr>
          <w:ilvl w:val="1"/>
          <w:numId w:val="7"/>
        </w:numPr>
        <w:snapToGrid w:val="0"/>
        <w:spacing w:after="0" w:line="240" w:lineRule="auto"/>
        <w:contextualSpacing/>
        <w:rPr>
          <w:rFonts w:ascii="Arial" w:hAnsi="Arial" w:cs="Arial"/>
          <w:b/>
          <w:bCs/>
          <w:color w:val="000000" w:themeColor="text1"/>
        </w:rPr>
      </w:pPr>
      <w:bookmarkStart w:id="64" w:name="_Hlk54037049"/>
      <w:r w:rsidRPr="00FD18B7">
        <w:rPr>
          <w:rFonts w:ascii="Arial" w:hAnsi="Arial" w:cs="Arial"/>
          <w:b/>
          <w:bCs/>
          <w:color w:val="000000" w:themeColor="text1"/>
        </w:rPr>
        <w:t xml:space="preserve">Bias </w:t>
      </w:r>
      <w:r w:rsidR="00DA4A7F" w:rsidRPr="00FD18B7">
        <w:rPr>
          <w:rFonts w:ascii="Arial" w:hAnsi="Arial" w:cs="Arial"/>
          <w:b/>
          <w:bCs/>
          <w:color w:val="000000" w:themeColor="text1"/>
        </w:rPr>
        <w:t>d</w:t>
      </w:r>
      <w:r w:rsidRPr="00FD18B7">
        <w:rPr>
          <w:rFonts w:ascii="Arial" w:hAnsi="Arial" w:cs="Arial"/>
          <w:b/>
          <w:bCs/>
          <w:color w:val="000000" w:themeColor="text1"/>
        </w:rPr>
        <w:t xml:space="preserve">erived from </w:t>
      </w:r>
      <w:r w:rsidR="00DA4A7F" w:rsidRPr="00FD18B7">
        <w:rPr>
          <w:rFonts w:ascii="Arial" w:hAnsi="Arial" w:cs="Arial"/>
          <w:b/>
          <w:bCs/>
          <w:color w:val="000000" w:themeColor="text1"/>
        </w:rPr>
        <w:t>n</w:t>
      </w:r>
      <w:r w:rsidRPr="00FD18B7">
        <w:rPr>
          <w:rFonts w:ascii="Arial" w:hAnsi="Arial" w:cs="Arial"/>
          <w:b/>
          <w:bCs/>
          <w:color w:val="000000" w:themeColor="text1"/>
        </w:rPr>
        <w:t xml:space="preserve">ucleosome </w:t>
      </w:r>
      <w:r w:rsidR="00DA4A7F" w:rsidRPr="00FD18B7">
        <w:rPr>
          <w:rFonts w:ascii="Arial" w:hAnsi="Arial" w:cs="Arial"/>
          <w:b/>
          <w:bCs/>
          <w:color w:val="000000" w:themeColor="text1"/>
        </w:rPr>
        <w:t>p</w:t>
      </w:r>
      <w:r w:rsidRPr="00FD18B7">
        <w:rPr>
          <w:rFonts w:ascii="Arial" w:hAnsi="Arial" w:cs="Arial"/>
          <w:b/>
          <w:bCs/>
          <w:color w:val="000000" w:themeColor="text1"/>
        </w:rPr>
        <w:t>ositions</w:t>
      </w:r>
    </w:p>
    <w:bookmarkEnd w:id="64"/>
    <w:p w14:paraId="6A485B1C" w14:textId="77777777" w:rsidR="007D762B" w:rsidRPr="00FD18B7" w:rsidRDefault="007D762B" w:rsidP="007D762B">
      <w:pPr>
        <w:snapToGrid w:val="0"/>
        <w:spacing w:after="0" w:line="240" w:lineRule="auto"/>
        <w:jc w:val="both"/>
        <w:rPr>
          <w:rFonts w:ascii="Arial" w:hAnsi="Arial" w:cs="Arial"/>
          <w:color w:val="000000" w:themeColor="text1"/>
        </w:rPr>
      </w:pPr>
      <w:r w:rsidRPr="00FD18B7">
        <w:rPr>
          <w:rFonts w:ascii="Arial" w:hAnsi="Arial" w:cs="Arial"/>
          <w:color w:val="000000" w:themeColor="text1"/>
        </w:rPr>
        <w:t>A dataset of micrococcal nuclease digestion with deep sequencing (</w:t>
      </w:r>
      <w:proofErr w:type="spellStart"/>
      <w:r w:rsidRPr="00FD18B7">
        <w:rPr>
          <w:rFonts w:ascii="Arial" w:hAnsi="Arial" w:cs="Arial"/>
          <w:color w:val="000000" w:themeColor="text1"/>
        </w:rPr>
        <w:t>MNase</w:t>
      </w:r>
      <w:proofErr w:type="spellEnd"/>
      <w:r w:rsidRPr="00FD18B7">
        <w:rPr>
          <w:rFonts w:ascii="Arial" w:hAnsi="Arial" w:cs="Arial"/>
          <w:color w:val="000000" w:themeColor="text1"/>
        </w:rPr>
        <w:t xml:space="preserve">-seq) </w:t>
      </w:r>
      <w:r w:rsidRPr="00FD18B7">
        <w:rPr>
          <w:rFonts w:ascii="Arial" w:hAnsi="Arial" w:cs="Arial"/>
          <w:color w:val="000000" w:themeColor="text1"/>
        </w:rPr>
        <w:fldChar w:fldCharType="begin"/>
      </w:r>
      <w:r w:rsidRPr="00FD18B7">
        <w:rPr>
          <w:rFonts w:ascii="Arial" w:hAnsi="Arial" w:cs="Arial"/>
          <w:color w:val="000000" w:themeColor="text1"/>
        </w:rPr>
        <w:instrText xml:space="preserve"> ADDIN EN.CITE &lt;EndNote&gt;&lt;Cite&gt;&lt;Author&gt;Schones&lt;/Author&gt;&lt;Year&gt;2008&lt;/Year&gt;&lt;RecNum&gt;126&lt;/RecNum&gt;&lt;DisplayText&gt;(Schones et al. 2008)&lt;/DisplayText&gt;&lt;record&gt;&lt;rec-number&gt;126&lt;/rec-number&gt;&lt;foreign-keys&gt;&lt;key app="EN" db-id="za9ea0adeze2v0e0dznvvw20xadrdpat20rr" timestamp="1602441306"&gt;126&lt;/key&gt;&lt;/foreign-keys&gt;&lt;ref-type name="Journal Article"&gt;17&lt;/ref-type&gt;&lt;contributors&gt;&lt;authors&gt;&lt;author&gt;Schones, D. E.&lt;/author&gt;&lt;author&gt;Cui, K.&lt;/author&gt;&lt;author&gt;Cuddapah, S.&lt;/author&gt;&lt;author&gt;Roh, T. Y.&lt;/author&gt;&lt;author&gt;Barski, A.&lt;/author&gt;&lt;author&gt;Wang, Z.&lt;/author&gt;&lt;author&gt;Wei, G.&lt;/author&gt;&lt;author&gt;Zhao, K.&lt;/author&gt;&lt;/authors&gt;&lt;/contributors&gt;&lt;auth-address&gt;Laboratory of Molecular Immunology, The National Heart, Lung and Blood Institute, NIH, Bethesda, MD 20892, USA.&lt;/auth-address&gt;&lt;titles&gt;&lt;title&gt;Dynamic regulation of nucleosome positioning in the human genome&lt;/title&gt;&lt;secondary-title&gt;Cell&lt;/secondary-title&gt;&lt;/titles&gt;&lt;periodical&gt;&lt;full-title&gt;Cell&lt;/full-title&gt;&lt;/periodical&gt;&lt;pages&gt;887-98&lt;/pages&gt;&lt;volume&gt;132&lt;/volume&gt;&lt;number&gt;5&lt;/number&gt;&lt;edition&gt;2008/03/11&lt;/edition&gt;&lt;keywords&gt;&lt;keyword&gt;CD4-Positive T-Lymphocytes/metabolism&lt;/keyword&gt;&lt;keyword&gt;Chromosomes&lt;/keyword&gt;&lt;keyword&gt;Enhancer Elements, Genetic&lt;/keyword&gt;&lt;keyword&gt;*Genome, Human&lt;/keyword&gt;&lt;keyword&gt;Histones/metabolism&lt;/keyword&gt;&lt;keyword&gt;Humans&lt;/keyword&gt;&lt;keyword&gt;Lymphocyte Activation&lt;/keyword&gt;&lt;keyword&gt;Nucleosomes/*metabolism&lt;/keyword&gt;&lt;keyword&gt;Promoter Regions, Genetic&lt;/keyword&gt;&lt;keyword&gt;RNA Polymerase II/metabolism&lt;/keyword&gt;&lt;keyword&gt;Sequence Analysis, DNA/methods&lt;/keyword&gt;&lt;keyword&gt;Transcription Initiation Site&lt;/keyword&gt;&lt;/keywords&gt;&lt;dates&gt;&lt;year&gt;2008&lt;/year&gt;&lt;pub-dates&gt;&lt;date&gt;Mar 7&lt;/date&gt;&lt;/pub-dates&gt;&lt;/dates&gt;&lt;isbn&gt;1097-4172 (Electronic)&amp;#xD;0092-8674 (Linking)&lt;/isbn&gt;&lt;accession-num&gt;18329373&lt;/accession-num&gt;&lt;urls&gt;&lt;related-urls&gt;&lt;url&gt;https://www.ncbi.nlm.nih.gov/pubmed/18329373&lt;/url&gt;&lt;/related-urls&gt;&lt;/urls&gt;&lt;electronic-resource-num&gt;10.1016/j.cell.2008.02.022&lt;/electronic-resource-num&gt;&lt;/record&gt;&lt;/Cite&gt;&lt;/EndNote&gt;</w:instrText>
      </w:r>
      <w:r w:rsidRPr="00FD18B7">
        <w:rPr>
          <w:rFonts w:ascii="Arial" w:hAnsi="Arial" w:cs="Arial"/>
          <w:color w:val="000000" w:themeColor="text1"/>
        </w:rPr>
        <w:fldChar w:fldCharType="separate"/>
      </w:r>
      <w:r w:rsidRPr="00FD18B7">
        <w:rPr>
          <w:rFonts w:ascii="Arial" w:hAnsi="Arial" w:cs="Arial"/>
          <w:noProof/>
          <w:color w:val="000000" w:themeColor="text1"/>
        </w:rPr>
        <w:t>(Schones et al. 2008)</w:t>
      </w:r>
      <w:r w:rsidRPr="00FD18B7">
        <w:rPr>
          <w:rFonts w:ascii="Arial" w:hAnsi="Arial" w:cs="Arial"/>
          <w:color w:val="000000" w:themeColor="text1"/>
        </w:rPr>
        <w:fldChar w:fldCharType="end"/>
      </w:r>
      <w:r w:rsidRPr="00FD18B7">
        <w:rPr>
          <w:rFonts w:ascii="Arial" w:hAnsi="Arial" w:cs="Arial"/>
          <w:color w:val="000000" w:themeColor="text1"/>
        </w:rPr>
        <w:t xml:space="preserve"> was downloaded from the ENCODE (ENCFF000VMN, K562 cells). All IgG reads of REpi-seq were combined (8 K562 single cells x 5 experiments) using </w:t>
      </w:r>
      <w:proofErr w:type="spellStart"/>
      <w:r w:rsidRPr="00FD18B7">
        <w:rPr>
          <w:rFonts w:ascii="Arial" w:hAnsi="Arial" w:cs="Arial"/>
          <w:color w:val="000000" w:themeColor="text1"/>
        </w:rPr>
        <w:t>SAMtools</w:t>
      </w:r>
      <w:proofErr w:type="spellEnd"/>
      <w:r w:rsidRPr="00FD18B7">
        <w:rPr>
          <w:rFonts w:ascii="Arial" w:hAnsi="Arial" w:cs="Arial"/>
          <w:color w:val="000000" w:themeColor="text1"/>
        </w:rPr>
        <w:t xml:space="preserve"> (version 1.11) with the “merge” option. Tag directories of these Bam files using Homer software (version 4.44.1) with the “</w:t>
      </w:r>
      <w:proofErr w:type="spellStart"/>
      <w:r w:rsidRPr="00FD18B7">
        <w:rPr>
          <w:rFonts w:ascii="Arial" w:hAnsi="Arial" w:cs="Arial"/>
          <w:color w:val="000000" w:themeColor="text1"/>
        </w:rPr>
        <w:t>makeTagDirectory</w:t>
      </w:r>
      <w:proofErr w:type="spellEnd"/>
      <w:r w:rsidRPr="00FD18B7">
        <w:rPr>
          <w:rFonts w:ascii="Arial" w:hAnsi="Arial" w:cs="Arial"/>
          <w:color w:val="000000" w:themeColor="text1"/>
        </w:rPr>
        <w:t xml:space="preserve">” option. Peaks in </w:t>
      </w:r>
      <w:proofErr w:type="spellStart"/>
      <w:r w:rsidRPr="00FD18B7">
        <w:rPr>
          <w:rFonts w:ascii="Arial" w:hAnsi="Arial" w:cs="Arial"/>
          <w:color w:val="000000" w:themeColor="text1"/>
        </w:rPr>
        <w:t>MNase</w:t>
      </w:r>
      <w:proofErr w:type="spellEnd"/>
      <w:r w:rsidRPr="00FD18B7">
        <w:rPr>
          <w:rFonts w:ascii="Arial" w:hAnsi="Arial" w:cs="Arial"/>
          <w:color w:val="000000" w:themeColor="text1"/>
        </w:rPr>
        <w:t>-seq were identified using Homer software with a “</w:t>
      </w:r>
      <w:proofErr w:type="spellStart"/>
      <w:r w:rsidRPr="00FD18B7">
        <w:rPr>
          <w:rFonts w:ascii="Arial" w:hAnsi="Arial" w:cs="Arial"/>
          <w:color w:val="000000" w:themeColor="text1"/>
        </w:rPr>
        <w:t>findPeaks</w:t>
      </w:r>
      <w:proofErr w:type="spellEnd"/>
      <w:r w:rsidRPr="00FD18B7">
        <w:rPr>
          <w:rFonts w:ascii="Arial" w:hAnsi="Arial" w:cs="Arial"/>
          <w:color w:val="000000" w:themeColor="text1"/>
        </w:rPr>
        <w:t xml:space="preserve"> -style histone -size 73 </w:t>
      </w:r>
      <w:proofErr w:type="spellStart"/>
      <w:r w:rsidRPr="00FD18B7">
        <w:rPr>
          <w:rFonts w:ascii="Arial" w:hAnsi="Arial" w:cs="Arial"/>
          <w:color w:val="000000" w:themeColor="text1"/>
        </w:rPr>
        <w:t>minDist</w:t>
      </w:r>
      <w:proofErr w:type="spellEnd"/>
      <w:r w:rsidRPr="00FD18B7">
        <w:rPr>
          <w:rFonts w:ascii="Arial" w:hAnsi="Arial" w:cs="Arial"/>
          <w:color w:val="000000" w:themeColor="text1"/>
        </w:rPr>
        <w:t xml:space="preserve"> 80” option. Read distribution of </w:t>
      </w:r>
      <w:proofErr w:type="spellStart"/>
      <w:r w:rsidRPr="00FD18B7">
        <w:rPr>
          <w:rFonts w:ascii="Arial" w:hAnsi="Arial" w:cs="Arial"/>
          <w:color w:val="000000" w:themeColor="text1"/>
        </w:rPr>
        <w:t>MNase</w:t>
      </w:r>
      <w:proofErr w:type="spellEnd"/>
      <w:r w:rsidRPr="00FD18B7">
        <w:rPr>
          <w:rFonts w:ascii="Arial" w:hAnsi="Arial" w:cs="Arial"/>
          <w:color w:val="000000" w:themeColor="text1"/>
        </w:rPr>
        <w:t xml:space="preserve">-seq and IgG REpi-seq was computed by Homer software with “annotatePeaks.pl hg38 -size 700 -hist 10” option using the identified peak file of the </w:t>
      </w:r>
      <w:proofErr w:type="spellStart"/>
      <w:r w:rsidRPr="00FD18B7">
        <w:rPr>
          <w:rFonts w:ascii="Arial" w:hAnsi="Arial" w:cs="Arial"/>
          <w:color w:val="000000" w:themeColor="text1"/>
        </w:rPr>
        <w:t>MNase</w:t>
      </w:r>
      <w:proofErr w:type="spellEnd"/>
      <w:r w:rsidRPr="00FD18B7">
        <w:rPr>
          <w:rFonts w:ascii="Arial" w:hAnsi="Arial" w:cs="Arial"/>
          <w:color w:val="000000" w:themeColor="text1"/>
        </w:rPr>
        <w:t xml:space="preserve">-seq. The results are shown in </w:t>
      </w:r>
      <w:r w:rsidRPr="00FD18B7">
        <w:rPr>
          <w:rFonts w:ascii="Arial" w:hAnsi="Arial" w:cs="Arial"/>
          <w:b/>
          <w:bCs/>
          <w:color w:val="000000" w:themeColor="text1"/>
        </w:rPr>
        <w:t>Supplemental Figure S8A</w:t>
      </w:r>
      <w:r w:rsidRPr="00FD18B7">
        <w:rPr>
          <w:rFonts w:ascii="Arial" w:hAnsi="Arial" w:cs="Arial"/>
          <w:color w:val="000000" w:themeColor="text1"/>
        </w:rPr>
        <w:t>.</w:t>
      </w:r>
    </w:p>
    <w:p w14:paraId="74DC3F6C" w14:textId="77777777" w:rsidR="007D762B" w:rsidRPr="00FD18B7" w:rsidRDefault="007D762B" w:rsidP="007D762B">
      <w:pPr>
        <w:snapToGrid w:val="0"/>
        <w:spacing w:after="0" w:line="240" w:lineRule="auto"/>
        <w:rPr>
          <w:rFonts w:ascii="Arial" w:hAnsi="Arial" w:cs="Arial"/>
          <w:color w:val="000000" w:themeColor="text1"/>
        </w:rPr>
      </w:pPr>
    </w:p>
    <w:p w14:paraId="407A14E9" w14:textId="2D58D535" w:rsidR="007D762B" w:rsidRPr="00FD18B7" w:rsidRDefault="007D762B" w:rsidP="007D762B">
      <w:pPr>
        <w:numPr>
          <w:ilvl w:val="1"/>
          <w:numId w:val="7"/>
        </w:numPr>
        <w:snapToGrid w:val="0"/>
        <w:spacing w:after="0" w:line="240" w:lineRule="auto"/>
        <w:contextualSpacing/>
        <w:rPr>
          <w:rFonts w:ascii="Arial" w:hAnsi="Arial" w:cs="Arial"/>
          <w:b/>
          <w:bCs/>
          <w:color w:val="000000" w:themeColor="text1"/>
        </w:rPr>
      </w:pPr>
      <w:bookmarkStart w:id="65" w:name="_Hlk54037058"/>
      <w:r w:rsidRPr="00FD18B7">
        <w:rPr>
          <w:rFonts w:ascii="Arial" w:hAnsi="Arial" w:cs="Arial"/>
          <w:b/>
          <w:bCs/>
          <w:color w:val="000000" w:themeColor="text1"/>
        </w:rPr>
        <w:t xml:space="preserve">Read </w:t>
      </w:r>
      <w:r w:rsidR="00DA4A7F" w:rsidRPr="00FD18B7">
        <w:rPr>
          <w:rFonts w:ascii="Arial" w:hAnsi="Arial" w:cs="Arial"/>
          <w:b/>
          <w:bCs/>
          <w:color w:val="000000" w:themeColor="text1"/>
        </w:rPr>
        <w:t>d</w:t>
      </w:r>
      <w:r w:rsidRPr="00FD18B7">
        <w:rPr>
          <w:rFonts w:ascii="Arial" w:hAnsi="Arial" w:cs="Arial"/>
          <w:b/>
          <w:bCs/>
          <w:color w:val="000000" w:themeColor="text1"/>
        </w:rPr>
        <w:t xml:space="preserve">istribution </w:t>
      </w:r>
      <w:r w:rsidR="00DA4A7F" w:rsidRPr="00FD18B7">
        <w:rPr>
          <w:rFonts w:ascii="Arial" w:hAnsi="Arial" w:cs="Arial"/>
          <w:b/>
          <w:bCs/>
          <w:color w:val="000000" w:themeColor="text1"/>
        </w:rPr>
        <w:t>a</w:t>
      </w:r>
      <w:r w:rsidRPr="00FD18B7">
        <w:rPr>
          <w:rFonts w:ascii="Arial" w:hAnsi="Arial" w:cs="Arial"/>
          <w:b/>
          <w:bCs/>
          <w:color w:val="000000" w:themeColor="text1"/>
        </w:rPr>
        <w:t xml:space="preserve">round </w:t>
      </w:r>
      <w:r w:rsidR="00DA4A7F" w:rsidRPr="00FD18B7">
        <w:rPr>
          <w:rFonts w:ascii="Arial" w:hAnsi="Arial" w:cs="Arial"/>
          <w:b/>
          <w:bCs/>
          <w:color w:val="000000" w:themeColor="text1"/>
        </w:rPr>
        <w:t>t</w:t>
      </w:r>
      <w:r w:rsidRPr="00FD18B7">
        <w:rPr>
          <w:rFonts w:ascii="Arial" w:hAnsi="Arial" w:cs="Arial"/>
          <w:b/>
          <w:bCs/>
          <w:color w:val="000000" w:themeColor="text1"/>
        </w:rPr>
        <w:t xml:space="preserve">ranscription </w:t>
      </w:r>
      <w:r w:rsidR="00DA4A7F" w:rsidRPr="00FD18B7">
        <w:rPr>
          <w:rFonts w:ascii="Arial" w:hAnsi="Arial" w:cs="Arial"/>
          <w:b/>
          <w:bCs/>
          <w:color w:val="000000" w:themeColor="text1"/>
        </w:rPr>
        <w:t>s</w:t>
      </w:r>
      <w:r w:rsidRPr="00FD18B7">
        <w:rPr>
          <w:rFonts w:ascii="Arial" w:hAnsi="Arial" w:cs="Arial"/>
          <w:b/>
          <w:bCs/>
          <w:color w:val="000000" w:themeColor="text1"/>
        </w:rPr>
        <w:t xml:space="preserve">tart </w:t>
      </w:r>
      <w:r w:rsidR="00DA4A7F" w:rsidRPr="00FD18B7">
        <w:rPr>
          <w:rFonts w:ascii="Arial" w:hAnsi="Arial" w:cs="Arial"/>
          <w:b/>
          <w:bCs/>
          <w:color w:val="000000" w:themeColor="text1"/>
        </w:rPr>
        <w:t>s</w:t>
      </w:r>
      <w:r w:rsidRPr="00FD18B7">
        <w:rPr>
          <w:rFonts w:ascii="Arial" w:hAnsi="Arial" w:cs="Arial"/>
          <w:b/>
          <w:bCs/>
          <w:color w:val="000000" w:themeColor="text1"/>
        </w:rPr>
        <w:t>ites</w:t>
      </w:r>
    </w:p>
    <w:bookmarkEnd w:id="65"/>
    <w:p w14:paraId="26810018" w14:textId="77777777" w:rsidR="007D762B" w:rsidRPr="00FD18B7" w:rsidRDefault="007D762B" w:rsidP="007D762B">
      <w:pPr>
        <w:snapToGrid w:val="0"/>
        <w:spacing w:after="0" w:line="240" w:lineRule="auto"/>
        <w:jc w:val="both"/>
        <w:rPr>
          <w:rFonts w:ascii="Arial" w:hAnsi="Arial" w:cs="Arial"/>
          <w:color w:val="000000" w:themeColor="text1"/>
        </w:rPr>
      </w:pPr>
      <w:r w:rsidRPr="00FD18B7">
        <w:rPr>
          <w:rFonts w:ascii="Arial" w:hAnsi="Arial" w:cs="Arial"/>
          <w:color w:val="000000" w:themeColor="text1"/>
        </w:rPr>
        <w:t>Datasets of Formaldehyde-Assisted Isolation of Regulatory Elements (FAIRE-seq)</w:t>
      </w:r>
      <w:r w:rsidRPr="00FD18B7">
        <w:rPr>
          <w:color w:val="000000" w:themeColor="text1"/>
        </w:rPr>
        <w:t xml:space="preserve"> </w:t>
      </w:r>
      <w:r w:rsidRPr="00FD18B7">
        <w:rPr>
          <w:rFonts w:ascii="Arial" w:hAnsi="Arial" w:cs="Arial"/>
          <w:color w:val="000000" w:themeColor="text1"/>
        </w:rPr>
        <w:fldChar w:fldCharType="begin"/>
      </w:r>
      <w:r w:rsidRPr="00FD18B7">
        <w:rPr>
          <w:rFonts w:ascii="Arial" w:hAnsi="Arial" w:cs="Arial"/>
          <w:color w:val="000000" w:themeColor="text1"/>
        </w:rPr>
        <w:instrText xml:space="preserve"> ADDIN EN.CITE &lt;EndNote&gt;&lt;Cite&gt;&lt;Author&gt;Giresi&lt;/Author&gt;&lt;Year&gt;2007&lt;/Year&gt;&lt;RecNum&gt;127&lt;/RecNum&gt;&lt;DisplayText&gt;(Giresi et al. 2007)&lt;/DisplayText&gt;&lt;record&gt;&lt;rec-number&gt;127&lt;/rec-number&gt;&lt;foreign-keys&gt;&lt;key app="EN" db-id="za9ea0adeze2v0e0dznvvw20xadrdpat20rr" timestamp="1602447676"&gt;127&lt;/key&gt;&lt;/foreign-keys&gt;&lt;ref-type name="Journal Article"&gt;17&lt;/ref-type&gt;&lt;contributors&gt;&lt;authors&gt;&lt;author&gt;Giresi, P. G.&lt;/author&gt;&lt;author&gt;Kim, J.&lt;/author&gt;&lt;author&gt;McDaniell, R. M.&lt;/author&gt;&lt;author&gt;Iyer, V. R.&lt;/author&gt;&lt;author&gt;Lieb, J. D.&lt;/author&gt;&lt;/authors&gt;&lt;/contributors&gt;&lt;auth-address&gt;Department of Biology and the Carolina Center for Genome Sciences, University of North Carolina at Chapel Hill, Chapel Hill, North Carolina 27599-3280, USA.&lt;/auth-address&gt;&lt;titles&gt;&lt;title&gt;FAIRE (Formaldehyde-Assisted Isolation of Regulatory Elements) isolates active regulatory elements from human chromatin&lt;/title&gt;&lt;secondary-title&gt;Genome Res&lt;/secondary-title&gt;&lt;/titles&gt;&lt;periodical&gt;&lt;full-title&gt;Genome Res&lt;/full-title&gt;&lt;/periodical&gt;&lt;pages&gt;877-85&lt;/pages&gt;&lt;volume&gt;17&lt;/volume&gt;&lt;number&gt;6&lt;/number&gt;&lt;edition&gt;2006/12/21&lt;/edition&gt;&lt;keywords&gt;&lt;keyword&gt;Cells, Cultured&lt;/keyword&gt;&lt;keyword&gt;Deoxyribonuclease I/chemistry&lt;/keyword&gt;&lt;keyword&gt;Fibroblasts/*chemistry/cytology/metabolism&lt;/keyword&gt;&lt;keyword&gt;Fixatives/*chemistry&lt;/keyword&gt;&lt;keyword&gt;Formaldehyde/*chemistry&lt;/keyword&gt;&lt;keyword&gt;Humans&lt;/keyword&gt;&lt;keyword&gt;Nucleosomes/*chemistry/metabolism&lt;/keyword&gt;&lt;keyword&gt;*Oligonucleotide Array Sequence Analysis&lt;/keyword&gt;&lt;keyword&gt;*Regulatory Elements, Transcriptional&lt;/keyword&gt;&lt;keyword&gt;Transcription, Genetic&lt;/keyword&gt;&lt;/keywords&gt;&lt;dates&gt;&lt;year&gt;2007&lt;/year&gt;&lt;pub-dates&gt;&lt;date&gt;Jun&lt;/date&gt;&lt;/pub-dates&gt;&lt;/dates&gt;&lt;isbn&gt;1088-9051 (Print)&amp;#xD;1088-9051 (Linking)&lt;/isbn&gt;&lt;accession-num&gt;17179217&lt;/accession-num&gt;&lt;urls&gt;&lt;related-urls&gt;&lt;url&gt;https://www.ncbi.nlm.nih.gov/pubmed/17179217&lt;/url&gt;&lt;/related-urls&gt;&lt;/urls&gt;&lt;custom2&gt;PMC1891346&lt;/custom2&gt;&lt;electronic-resource-num&gt;10.1101/gr.5533506&lt;/electronic-resource-num&gt;&lt;/record&gt;&lt;/Cite&gt;&lt;/EndNote&gt;</w:instrText>
      </w:r>
      <w:r w:rsidRPr="00FD18B7">
        <w:rPr>
          <w:rFonts w:ascii="Arial" w:hAnsi="Arial" w:cs="Arial"/>
          <w:color w:val="000000" w:themeColor="text1"/>
        </w:rPr>
        <w:fldChar w:fldCharType="separate"/>
      </w:r>
      <w:r w:rsidRPr="00FD18B7">
        <w:rPr>
          <w:rFonts w:ascii="Arial" w:hAnsi="Arial" w:cs="Arial"/>
          <w:noProof/>
          <w:color w:val="000000" w:themeColor="text1"/>
        </w:rPr>
        <w:t>(Giresi et al. 2007)</w:t>
      </w:r>
      <w:r w:rsidRPr="00FD18B7">
        <w:rPr>
          <w:rFonts w:ascii="Arial" w:hAnsi="Arial" w:cs="Arial"/>
          <w:color w:val="000000" w:themeColor="text1"/>
        </w:rPr>
        <w:fldChar w:fldCharType="end"/>
      </w:r>
      <w:r w:rsidRPr="00FD18B7">
        <w:rPr>
          <w:rFonts w:ascii="Arial" w:hAnsi="Arial" w:cs="Arial"/>
          <w:color w:val="000000" w:themeColor="text1"/>
        </w:rPr>
        <w:t xml:space="preserve"> and </w:t>
      </w:r>
      <w:proofErr w:type="spellStart"/>
      <w:r w:rsidRPr="00FD18B7">
        <w:rPr>
          <w:rFonts w:ascii="Arial" w:hAnsi="Arial" w:cs="Arial"/>
          <w:color w:val="000000" w:themeColor="text1"/>
        </w:rPr>
        <w:t>MNase</w:t>
      </w:r>
      <w:proofErr w:type="spellEnd"/>
      <w:r w:rsidRPr="00FD18B7">
        <w:rPr>
          <w:rFonts w:ascii="Arial" w:hAnsi="Arial" w:cs="Arial"/>
          <w:color w:val="000000" w:themeColor="text1"/>
        </w:rPr>
        <w:t>-seq were generated from K562 bulk cells by the ENOCDE (</w:t>
      </w:r>
      <w:proofErr w:type="spellStart"/>
      <w:r w:rsidRPr="00FD18B7">
        <w:rPr>
          <w:rFonts w:ascii="Arial" w:hAnsi="Arial" w:cs="Arial"/>
          <w:color w:val="000000" w:themeColor="text1"/>
        </w:rPr>
        <w:t>MNase</w:t>
      </w:r>
      <w:proofErr w:type="spellEnd"/>
      <w:r w:rsidRPr="00FD18B7">
        <w:rPr>
          <w:rFonts w:ascii="Arial" w:hAnsi="Arial" w:cs="Arial"/>
          <w:color w:val="000000" w:themeColor="text1"/>
        </w:rPr>
        <w:t>-seq:</w:t>
      </w:r>
      <w:r w:rsidRPr="00FD18B7">
        <w:rPr>
          <w:color w:val="000000" w:themeColor="text1"/>
        </w:rPr>
        <w:t xml:space="preserve"> </w:t>
      </w:r>
      <w:r w:rsidRPr="00FD18B7">
        <w:rPr>
          <w:rFonts w:ascii="Arial" w:hAnsi="Arial" w:cs="Arial"/>
          <w:color w:val="000000" w:themeColor="text1"/>
        </w:rPr>
        <w:t xml:space="preserve">ENCFF000TLD, FAIRE-seq: ENCFF000VNR) and used in the following analysis. Forty datasets of control IgG from REpi-seq were combined using </w:t>
      </w:r>
      <w:proofErr w:type="spellStart"/>
      <w:r w:rsidRPr="00FD18B7">
        <w:rPr>
          <w:rFonts w:ascii="Arial" w:hAnsi="Arial" w:cs="Arial"/>
          <w:color w:val="000000" w:themeColor="text1"/>
        </w:rPr>
        <w:t>SAMtools</w:t>
      </w:r>
      <w:proofErr w:type="spellEnd"/>
      <w:r w:rsidRPr="00FD18B7">
        <w:rPr>
          <w:rFonts w:ascii="Arial" w:hAnsi="Arial" w:cs="Arial"/>
          <w:color w:val="000000" w:themeColor="text1"/>
        </w:rPr>
        <w:t xml:space="preserve"> with the “</w:t>
      </w:r>
      <w:proofErr w:type="spellStart"/>
      <w:r w:rsidRPr="00FD18B7">
        <w:rPr>
          <w:rFonts w:ascii="Arial" w:hAnsi="Arial" w:cs="Arial"/>
          <w:color w:val="000000" w:themeColor="text1"/>
        </w:rPr>
        <w:t>samtools</w:t>
      </w:r>
      <w:proofErr w:type="spellEnd"/>
      <w:r w:rsidRPr="00FD18B7">
        <w:rPr>
          <w:rFonts w:ascii="Arial" w:hAnsi="Arial" w:cs="Arial"/>
          <w:color w:val="000000" w:themeColor="text1"/>
        </w:rPr>
        <w:t xml:space="preserve"> merge” option (8 K562 single cells x 5 experiments). Twenty-four datasets of H3K27ac from REpi-seq were combined using the </w:t>
      </w:r>
      <w:proofErr w:type="spellStart"/>
      <w:r w:rsidRPr="00FD18B7">
        <w:rPr>
          <w:rFonts w:ascii="Arial" w:hAnsi="Arial" w:cs="Arial"/>
          <w:color w:val="000000" w:themeColor="text1"/>
        </w:rPr>
        <w:t>SAMtools</w:t>
      </w:r>
      <w:proofErr w:type="spellEnd"/>
      <w:r w:rsidRPr="00FD18B7">
        <w:rPr>
          <w:rFonts w:ascii="Arial" w:hAnsi="Arial" w:cs="Arial"/>
          <w:color w:val="000000" w:themeColor="text1"/>
        </w:rPr>
        <w:t xml:space="preserve"> (8 K562 single cells x 3 repeated experiments). Eight datasets of RNA polymerase II from REpi-seq were combined using the </w:t>
      </w:r>
      <w:proofErr w:type="spellStart"/>
      <w:r w:rsidRPr="00FD18B7">
        <w:rPr>
          <w:rFonts w:ascii="Arial" w:hAnsi="Arial" w:cs="Arial"/>
          <w:color w:val="000000" w:themeColor="text1"/>
        </w:rPr>
        <w:t>SAMtools</w:t>
      </w:r>
      <w:proofErr w:type="spellEnd"/>
      <w:r w:rsidRPr="00FD18B7">
        <w:rPr>
          <w:rFonts w:ascii="Arial" w:hAnsi="Arial" w:cs="Arial"/>
          <w:color w:val="000000" w:themeColor="text1"/>
        </w:rPr>
        <w:t xml:space="preserve"> (8 K562 single cells x 1 experiment). BAM files were converted into Tag directories using Homer software with the “</w:t>
      </w:r>
      <w:proofErr w:type="spellStart"/>
      <w:r w:rsidRPr="00FD18B7">
        <w:rPr>
          <w:rFonts w:ascii="Arial" w:hAnsi="Arial" w:cs="Arial"/>
          <w:color w:val="000000" w:themeColor="text1"/>
        </w:rPr>
        <w:t>makeTagDirectory</w:t>
      </w:r>
      <w:proofErr w:type="spellEnd"/>
      <w:r w:rsidRPr="00FD18B7">
        <w:rPr>
          <w:rFonts w:ascii="Arial" w:hAnsi="Arial" w:cs="Arial"/>
          <w:color w:val="000000" w:themeColor="text1"/>
        </w:rPr>
        <w:t xml:space="preserve">” option. Read distributions around transcription start sites (+/-10 kb) were computed by the Homer software with the “annotatePeaks.pl </w:t>
      </w:r>
      <w:proofErr w:type="spellStart"/>
      <w:r w:rsidRPr="00FD18B7">
        <w:rPr>
          <w:rFonts w:ascii="Arial" w:hAnsi="Arial" w:cs="Arial"/>
          <w:color w:val="000000" w:themeColor="text1"/>
        </w:rPr>
        <w:t>tss</w:t>
      </w:r>
      <w:proofErr w:type="spellEnd"/>
      <w:r w:rsidRPr="00FD18B7">
        <w:rPr>
          <w:rFonts w:ascii="Arial" w:hAnsi="Arial" w:cs="Arial"/>
          <w:color w:val="000000" w:themeColor="text1"/>
        </w:rPr>
        <w:t xml:space="preserve"> hg38 -size 10000 -hist 10” option (shown in </w:t>
      </w:r>
      <w:r w:rsidRPr="00FD18B7">
        <w:rPr>
          <w:rFonts w:ascii="Arial" w:hAnsi="Arial" w:cs="Arial"/>
          <w:b/>
          <w:bCs/>
          <w:color w:val="000000" w:themeColor="text1"/>
        </w:rPr>
        <w:t>Supplemental Figure S8B</w:t>
      </w:r>
      <w:r w:rsidRPr="00FD18B7">
        <w:rPr>
          <w:rFonts w:ascii="Arial" w:hAnsi="Arial" w:cs="Arial"/>
          <w:color w:val="000000" w:themeColor="text1"/>
        </w:rPr>
        <w:t xml:space="preserve"> and </w:t>
      </w:r>
      <w:r w:rsidRPr="00FD18B7">
        <w:rPr>
          <w:rFonts w:ascii="Arial" w:hAnsi="Arial" w:cs="Arial"/>
          <w:b/>
          <w:bCs/>
          <w:color w:val="000000" w:themeColor="text1"/>
        </w:rPr>
        <w:t>S13B</w:t>
      </w:r>
      <w:r w:rsidRPr="00FD18B7">
        <w:rPr>
          <w:rFonts w:ascii="Arial" w:hAnsi="Arial" w:cs="Arial"/>
          <w:color w:val="000000" w:themeColor="text1"/>
        </w:rPr>
        <w:t xml:space="preserve">). </w:t>
      </w:r>
    </w:p>
    <w:p w14:paraId="3DED5D34" w14:textId="77777777" w:rsidR="007D762B" w:rsidRPr="00FD18B7" w:rsidRDefault="007D762B" w:rsidP="007D762B">
      <w:pPr>
        <w:snapToGrid w:val="0"/>
        <w:spacing w:after="0" w:line="240" w:lineRule="auto"/>
        <w:jc w:val="both"/>
        <w:rPr>
          <w:rFonts w:ascii="Arial" w:hAnsi="Arial" w:cs="Arial"/>
          <w:b/>
          <w:bCs/>
          <w:color w:val="000000" w:themeColor="text1"/>
        </w:rPr>
      </w:pPr>
    </w:p>
    <w:p w14:paraId="561D6E7A" w14:textId="4D98EBFE" w:rsidR="007D762B" w:rsidRPr="00FD18B7" w:rsidRDefault="007D762B" w:rsidP="007D762B">
      <w:pPr>
        <w:numPr>
          <w:ilvl w:val="1"/>
          <w:numId w:val="7"/>
        </w:numPr>
        <w:snapToGrid w:val="0"/>
        <w:spacing w:after="0" w:line="240" w:lineRule="auto"/>
        <w:contextualSpacing/>
        <w:jc w:val="both"/>
        <w:rPr>
          <w:rFonts w:ascii="Arial" w:hAnsi="Arial" w:cs="Arial"/>
          <w:b/>
          <w:bCs/>
          <w:color w:val="000000" w:themeColor="text1"/>
        </w:rPr>
      </w:pPr>
      <w:bookmarkStart w:id="66" w:name="_Hlk54037066"/>
      <w:r w:rsidRPr="00FD18B7">
        <w:rPr>
          <w:rFonts w:ascii="Arial" w:hAnsi="Arial" w:cs="Arial"/>
          <w:b/>
          <w:bCs/>
          <w:color w:val="000000" w:themeColor="text1"/>
        </w:rPr>
        <w:t xml:space="preserve">Redetection </w:t>
      </w:r>
      <w:r w:rsidR="00DA4A7F" w:rsidRPr="00FD18B7">
        <w:rPr>
          <w:rFonts w:ascii="Arial" w:hAnsi="Arial" w:cs="Arial"/>
          <w:b/>
          <w:bCs/>
          <w:color w:val="000000" w:themeColor="text1"/>
        </w:rPr>
        <w:t>p</w:t>
      </w:r>
      <w:r w:rsidRPr="00FD18B7">
        <w:rPr>
          <w:rFonts w:ascii="Arial" w:hAnsi="Arial" w:cs="Arial"/>
          <w:b/>
          <w:bCs/>
          <w:color w:val="000000" w:themeColor="text1"/>
        </w:rPr>
        <w:t xml:space="preserve">ercentages of </w:t>
      </w:r>
      <w:r w:rsidR="00DA4A7F" w:rsidRPr="00FD18B7">
        <w:rPr>
          <w:rFonts w:ascii="Arial" w:hAnsi="Arial" w:cs="Arial"/>
          <w:b/>
          <w:bCs/>
          <w:color w:val="000000" w:themeColor="text1"/>
        </w:rPr>
        <w:t>r</w:t>
      </w:r>
      <w:r w:rsidRPr="00FD18B7">
        <w:rPr>
          <w:rFonts w:ascii="Arial" w:hAnsi="Arial" w:cs="Arial"/>
          <w:b/>
          <w:bCs/>
          <w:color w:val="000000" w:themeColor="text1"/>
        </w:rPr>
        <w:t xml:space="preserve">eads by </w:t>
      </w:r>
      <w:r w:rsidR="00DA4A7F" w:rsidRPr="00FD18B7">
        <w:rPr>
          <w:rFonts w:ascii="Arial" w:hAnsi="Arial" w:cs="Arial"/>
          <w:b/>
          <w:bCs/>
          <w:color w:val="000000" w:themeColor="text1"/>
        </w:rPr>
        <w:t>r</w:t>
      </w:r>
      <w:r w:rsidRPr="00FD18B7">
        <w:rPr>
          <w:rFonts w:ascii="Arial" w:hAnsi="Arial" w:cs="Arial"/>
          <w:b/>
          <w:bCs/>
          <w:color w:val="000000" w:themeColor="text1"/>
        </w:rPr>
        <w:t xml:space="preserve">epeated </w:t>
      </w:r>
      <w:r w:rsidR="00DA4A7F" w:rsidRPr="00FD18B7">
        <w:rPr>
          <w:rFonts w:ascii="Arial" w:hAnsi="Arial" w:cs="Arial"/>
          <w:b/>
          <w:bCs/>
          <w:color w:val="000000" w:themeColor="text1"/>
        </w:rPr>
        <w:t>e</w:t>
      </w:r>
      <w:r w:rsidRPr="00FD18B7">
        <w:rPr>
          <w:rFonts w:ascii="Arial" w:hAnsi="Arial" w:cs="Arial"/>
          <w:b/>
          <w:bCs/>
          <w:color w:val="000000" w:themeColor="text1"/>
        </w:rPr>
        <w:t>xperiments</w:t>
      </w:r>
    </w:p>
    <w:bookmarkEnd w:id="66"/>
    <w:p w14:paraId="42242F50" w14:textId="77777777" w:rsidR="007D762B" w:rsidRPr="00FD18B7" w:rsidRDefault="007D762B" w:rsidP="007D762B">
      <w:pPr>
        <w:snapToGrid w:val="0"/>
        <w:spacing w:after="0" w:line="240" w:lineRule="auto"/>
        <w:jc w:val="both"/>
        <w:rPr>
          <w:rFonts w:ascii="Arial" w:hAnsi="Arial" w:cs="Arial"/>
          <w:color w:val="000000" w:themeColor="text1"/>
        </w:rPr>
      </w:pPr>
      <w:r w:rsidRPr="00FD18B7">
        <w:rPr>
          <w:rFonts w:ascii="Arial" w:hAnsi="Arial" w:cs="Arial"/>
          <w:color w:val="000000" w:themeColor="text1"/>
        </w:rPr>
        <w:t xml:space="preserve">Forty-eight datasets (H3K27ac: 8 K562 single cells x 3 repeated experiments, H3K27me3: 8 K562 single cells x 3 repeated experiments) were used separately without data aggregation. Unique reads were extended +/- 128 bp using </w:t>
      </w:r>
      <w:proofErr w:type="spellStart"/>
      <w:r w:rsidRPr="00FD18B7">
        <w:rPr>
          <w:rFonts w:ascii="Arial" w:hAnsi="Arial" w:cs="Arial"/>
          <w:color w:val="000000" w:themeColor="text1"/>
        </w:rPr>
        <w:t>BEDops</w:t>
      </w:r>
      <w:proofErr w:type="spellEnd"/>
      <w:r w:rsidRPr="00FD18B7">
        <w:rPr>
          <w:rFonts w:ascii="Arial" w:hAnsi="Arial" w:cs="Arial"/>
          <w:color w:val="000000" w:themeColor="text1"/>
        </w:rPr>
        <w:t xml:space="preserve"> software (version 2.4.39) with an “—range -128:128 –everything” option. The 128 bp is the theoretical maximum distance from an antibody to a 1</w:t>
      </w:r>
      <w:r w:rsidRPr="00FD18B7">
        <w:rPr>
          <w:rFonts w:ascii="Arial" w:hAnsi="Arial" w:cs="Arial"/>
          <w:color w:val="000000" w:themeColor="text1"/>
          <w:vertAlign w:val="superscript"/>
        </w:rPr>
        <w:t>st</w:t>
      </w:r>
      <w:r w:rsidRPr="00FD18B7">
        <w:rPr>
          <w:rFonts w:ascii="Arial" w:hAnsi="Arial" w:cs="Arial"/>
          <w:color w:val="000000" w:themeColor="text1"/>
        </w:rPr>
        <w:t xml:space="preserve"> random primer (IgG: 14.5 nm x 0.34 nm/bp = 44.12 bp</w:t>
      </w:r>
      <w:r w:rsidRPr="00FD18B7">
        <w:rPr>
          <w:color w:val="000000" w:themeColor="text1"/>
        </w:rPr>
        <w:t xml:space="preserve"> </w:t>
      </w:r>
      <w:r w:rsidRPr="00FD18B7">
        <w:rPr>
          <w:rFonts w:ascii="Arial" w:hAnsi="Arial" w:cs="Arial"/>
          <w:color w:val="000000" w:themeColor="text1"/>
        </w:rPr>
        <w:fldChar w:fldCharType="begin"/>
      </w:r>
      <w:r w:rsidRPr="00FD18B7">
        <w:rPr>
          <w:rFonts w:ascii="Arial" w:hAnsi="Arial" w:cs="Arial"/>
          <w:color w:val="000000" w:themeColor="text1"/>
        </w:rPr>
        <w:instrText xml:space="preserve"> ADDIN EN.CITE &lt;EndNote&gt;&lt;Cite&gt;&lt;Author&gt;Bagci&lt;/Author&gt;&lt;Year&gt;1993&lt;/Year&gt;&lt;RecNum&gt;128&lt;/RecNum&gt;&lt;DisplayText&gt;(Bagci et al. 1993)&lt;/DisplayText&gt;&lt;record&gt;&lt;rec-number&gt;128&lt;/rec-number&gt;&lt;foreign-keys&gt;&lt;key app="EN" db-id="za9ea0adeze2v0e0dznvvw20xadrdpat20rr" timestamp="1602451375"&gt;128&lt;/key&gt;&lt;/foreign-keys&gt;&lt;ref-type name="Journal Article"&gt;17&lt;/ref-type&gt;&lt;contributors&gt;&lt;authors&gt;&lt;author&gt;Bagci, H.&lt;/author&gt;&lt;author&gt;Kohen, F.&lt;/author&gt;&lt;author&gt;Kuscuoglu, U.&lt;/author&gt;&lt;author&gt;Bayer, E. A.&lt;/author&gt;&lt;author&gt;Wilchek, M.&lt;/author&gt;&lt;/authors&gt;&lt;/contributors&gt;&lt;auth-address&gt;Department of Hormone Research, Weizmann Institute of Science, Rehovot, Israel.&lt;/auth-address&gt;&lt;titles&gt;&lt;title&gt;Monoclonal anti-biotin antibodies simulate avidin in the recognition of biotin&lt;/title&gt;&lt;secondary-title&gt;FEBS Lett&lt;/secondary-title&gt;&lt;/titles&gt;&lt;periodical&gt;&lt;full-title&gt;FEBS Lett&lt;/full-title&gt;&lt;/periodical&gt;&lt;pages&gt;47-50&lt;/pages&gt;&lt;volume&gt;322&lt;/volume&gt;&lt;number&gt;1&lt;/number&gt;&lt;edition&gt;1993/05/03&lt;/edition&gt;&lt;keywords&gt;&lt;keyword&gt;Amino Acid Sequence&lt;/keyword&gt;&lt;keyword&gt;Animals&lt;/keyword&gt;&lt;keyword&gt;Antibodies, Monoclonal/genetics/*immunology&lt;/keyword&gt;&lt;keyword&gt;Antibody Affinity&lt;/keyword&gt;&lt;keyword&gt;Avidin/*metabolism&lt;/keyword&gt;&lt;keyword&gt;Bacterial Proteins/chemistry&lt;/keyword&gt;&lt;keyword&gt;Base Sequence&lt;/keyword&gt;&lt;keyword&gt;Binding Sites&lt;/keyword&gt;&lt;keyword&gt;Biotin/*immunology/metabolism&lt;/keyword&gt;&lt;keyword&gt;DNA&lt;/keyword&gt;&lt;keyword&gt;Female&lt;/keyword&gt;&lt;keyword&gt;Immunoglobulin Heavy Chains/chemistry/*genetics&lt;/keyword&gt;&lt;keyword&gt;Immunoglobulin Variable Region/chemistry/*genetics&lt;/keyword&gt;&lt;keyword&gt;Mice&lt;/keyword&gt;&lt;keyword&gt;Molecular Sequence Data&lt;/keyword&gt;&lt;keyword&gt;Sequence Alignment&lt;/keyword&gt;&lt;keyword&gt;Streptavidin&lt;/keyword&gt;&lt;/keywords&gt;&lt;dates&gt;&lt;year&gt;1993&lt;/year&gt;&lt;pub-dates&gt;&lt;date&gt;May 3&lt;/date&gt;&lt;/pub-dates&gt;&lt;/dates&gt;&lt;isbn&gt;0014-5793 (Print)&amp;#xD;0014-5793 (Linking)&lt;/isbn&gt;&lt;accession-num&gt;8482366&lt;/accession-num&gt;&lt;urls&gt;&lt;related-urls&gt;&lt;url&gt;https://www.ncbi.nlm.nih.gov/pubmed/8482366&lt;/url&gt;&lt;/related-urls&gt;&lt;/urls&gt;&lt;electronic-resource-num&gt;10.1016/0014-5793(93)81108-c&lt;/electronic-resource-num&gt;&lt;/record&gt;&lt;/Cite&gt;&lt;/EndNote&gt;</w:instrText>
      </w:r>
      <w:r w:rsidRPr="00FD18B7">
        <w:rPr>
          <w:rFonts w:ascii="Arial" w:hAnsi="Arial" w:cs="Arial"/>
          <w:color w:val="000000" w:themeColor="text1"/>
        </w:rPr>
        <w:fldChar w:fldCharType="separate"/>
      </w:r>
      <w:r w:rsidRPr="00FD18B7">
        <w:rPr>
          <w:rFonts w:ascii="Arial" w:hAnsi="Arial" w:cs="Arial"/>
          <w:noProof/>
          <w:color w:val="000000" w:themeColor="text1"/>
        </w:rPr>
        <w:t>(Bagci et al. 1993)</w:t>
      </w:r>
      <w:r w:rsidRPr="00FD18B7">
        <w:rPr>
          <w:rFonts w:ascii="Arial" w:hAnsi="Arial" w:cs="Arial"/>
          <w:color w:val="000000" w:themeColor="text1"/>
        </w:rPr>
        <w:fldChar w:fldCharType="end"/>
      </w:r>
      <w:r w:rsidRPr="00FD18B7">
        <w:rPr>
          <w:rFonts w:ascii="Arial" w:hAnsi="Arial" w:cs="Arial"/>
          <w:color w:val="000000" w:themeColor="text1"/>
        </w:rPr>
        <w:t>; Antibody-DNA probe: 77 bp, and ligation sequence of 1</w:t>
      </w:r>
      <w:r w:rsidRPr="00FD18B7">
        <w:rPr>
          <w:rFonts w:ascii="Arial" w:hAnsi="Arial" w:cs="Arial"/>
          <w:color w:val="000000" w:themeColor="text1"/>
          <w:vertAlign w:val="superscript"/>
        </w:rPr>
        <w:t>st</w:t>
      </w:r>
      <w:r w:rsidRPr="00FD18B7">
        <w:rPr>
          <w:rFonts w:ascii="Arial" w:hAnsi="Arial" w:cs="Arial"/>
          <w:color w:val="000000" w:themeColor="text1"/>
        </w:rPr>
        <w:t xml:space="preserve"> random primer: 7 bp). This theoretical distance was supported by the distribution of redetected reads (</w:t>
      </w:r>
      <w:r w:rsidRPr="00FD18B7">
        <w:rPr>
          <w:rFonts w:ascii="Arial" w:hAnsi="Arial" w:cs="Arial"/>
          <w:b/>
          <w:bCs/>
          <w:color w:val="000000" w:themeColor="text1"/>
        </w:rPr>
        <w:t>Figure 2A and 2B</w:t>
      </w:r>
      <w:r w:rsidRPr="00FD18B7">
        <w:rPr>
          <w:rFonts w:ascii="Arial" w:hAnsi="Arial" w:cs="Arial"/>
          <w:color w:val="000000" w:themeColor="text1"/>
        </w:rPr>
        <w:t xml:space="preserve">). Redetection of a unique reads by one of the other repeated experiments was checked using </w:t>
      </w:r>
      <w:proofErr w:type="spellStart"/>
      <w:r w:rsidRPr="00FD18B7">
        <w:rPr>
          <w:rFonts w:ascii="Arial" w:hAnsi="Arial" w:cs="Arial"/>
          <w:color w:val="000000" w:themeColor="text1"/>
        </w:rPr>
        <w:t>BEDtools</w:t>
      </w:r>
      <w:proofErr w:type="spellEnd"/>
      <w:r w:rsidRPr="00FD18B7">
        <w:rPr>
          <w:rFonts w:ascii="Arial" w:hAnsi="Arial" w:cs="Arial"/>
          <w:color w:val="000000" w:themeColor="text1"/>
        </w:rPr>
        <w:t xml:space="preserve"> (version 2.29.2) with the “intersect -c” option. The redetection percentage in an experiment by one of other experiments was calculated using Microsoft EXCEL with the output file of </w:t>
      </w:r>
      <w:proofErr w:type="spellStart"/>
      <w:r w:rsidRPr="00FD18B7">
        <w:rPr>
          <w:rFonts w:ascii="Arial" w:hAnsi="Arial" w:cs="Arial"/>
          <w:color w:val="000000" w:themeColor="text1"/>
        </w:rPr>
        <w:t>BEDtools</w:t>
      </w:r>
      <w:proofErr w:type="spellEnd"/>
      <w:r w:rsidRPr="00FD18B7">
        <w:rPr>
          <w:rFonts w:ascii="Arial" w:hAnsi="Arial" w:cs="Arial"/>
          <w:color w:val="000000" w:themeColor="text1"/>
        </w:rPr>
        <w:t xml:space="preserve"> (shown in </w:t>
      </w:r>
      <w:r w:rsidRPr="00FD18B7">
        <w:rPr>
          <w:rFonts w:ascii="Arial" w:hAnsi="Arial" w:cs="Arial"/>
          <w:b/>
          <w:bCs/>
          <w:color w:val="000000" w:themeColor="text1"/>
        </w:rPr>
        <w:t>Supplemental Figure S9</w:t>
      </w:r>
      <w:r w:rsidRPr="00FD18B7">
        <w:rPr>
          <w:rFonts w:ascii="Arial" w:hAnsi="Arial" w:cs="Arial"/>
          <w:color w:val="000000" w:themeColor="text1"/>
        </w:rPr>
        <w:t>).</w:t>
      </w:r>
    </w:p>
    <w:p w14:paraId="0137E69C" w14:textId="77777777" w:rsidR="007D762B" w:rsidRPr="00FD18B7" w:rsidRDefault="007D762B" w:rsidP="007D762B">
      <w:pPr>
        <w:snapToGrid w:val="0"/>
        <w:spacing w:after="0" w:line="240" w:lineRule="auto"/>
        <w:jc w:val="both"/>
        <w:rPr>
          <w:rFonts w:ascii="Arial" w:hAnsi="Arial" w:cs="Arial"/>
          <w:b/>
          <w:color w:val="000000" w:themeColor="text1"/>
        </w:rPr>
      </w:pPr>
      <w:bookmarkStart w:id="67" w:name="_Hlk30000483"/>
    </w:p>
    <w:p w14:paraId="58969A47" w14:textId="31494150" w:rsidR="007D762B" w:rsidRPr="00FD18B7" w:rsidRDefault="007D762B" w:rsidP="007D762B">
      <w:pPr>
        <w:numPr>
          <w:ilvl w:val="1"/>
          <w:numId w:val="7"/>
        </w:numPr>
        <w:snapToGrid w:val="0"/>
        <w:spacing w:after="0" w:line="240" w:lineRule="auto"/>
        <w:contextualSpacing/>
        <w:rPr>
          <w:rFonts w:ascii="Arial" w:hAnsi="Arial" w:cs="Arial"/>
          <w:b/>
          <w:bCs/>
          <w:color w:val="000000" w:themeColor="text1"/>
        </w:rPr>
      </w:pPr>
      <w:bookmarkStart w:id="68" w:name="_Hlk54037077"/>
      <w:bookmarkEnd w:id="67"/>
      <w:r w:rsidRPr="00FD18B7">
        <w:rPr>
          <w:rFonts w:ascii="Arial" w:hAnsi="Arial" w:cs="Arial"/>
          <w:b/>
          <w:bCs/>
          <w:color w:val="000000" w:themeColor="text1"/>
        </w:rPr>
        <w:t xml:space="preserve">Precision and </w:t>
      </w:r>
      <w:r w:rsidR="00DA4A7F" w:rsidRPr="00FD18B7">
        <w:rPr>
          <w:rFonts w:ascii="Arial" w:hAnsi="Arial" w:cs="Arial"/>
          <w:b/>
          <w:bCs/>
          <w:color w:val="000000" w:themeColor="text1"/>
        </w:rPr>
        <w:t>s</w:t>
      </w:r>
      <w:r w:rsidRPr="00FD18B7">
        <w:rPr>
          <w:rFonts w:ascii="Arial" w:hAnsi="Arial" w:cs="Arial"/>
          <w:b/>
          <w:bCs/>
          <w:color w:val="000000" w:themeColor="text1"/>
        </w:rPr>
        <w:t xml:space="preserve">ensitivity of REpi-seq </w:t>
      </w:r>
    </w:p>
    <w:bookmarkEnd w:id="68"/>
    <w:p w14:paraId="24A98B0F" w14:textId="77777777" w:rsidR="007D762B" w:rsidRPr="00FD18B7" w:rsidRDefault="007D762B" w:rsidP="007D762B">
      <w:pPr>
        <w:snapToGrid w:val="0"/>
        <w:spacing w:after="0" w:line="240" w:lineRule="auto"/>
        <w:jc w:val="both"/>
        <w:rPr>
          <w:ins w:id="69" w:author="Ohnuki, Hidetaka (NIH/NCI) [E]" w:date="2020-12-20T23:37:00Z"/>
          <w:rFonts w:ascii="Arial" w:hAnsi="Arial" w:cs="Arial"/>
          <w:color w:val="000000" w:themeColor="text1"/>
        </w:rPr>
      </w:pPr>
      <w:r w:rsidRPr="00FD18B7">
        <w:rPr>
          <w:rFonts w:ascii="Arial" w:hAnsi="Arial" w:cs="Arial"/>
          <w:color w:val="000000" w:themeColor="text1"/>
        </w:rPr>
        <w:t xml:space="preserve">The precision defined as a fraction of single-cell reads in peaks of bulk ChIP-seq were analyzed according to Ku et al. (Ku et al. 2019) using fixed width of peaks. In brief, Three BAM files of H3K27ac or H3K27me3 REpi-seq from a single cell were combined using </w:t>
      </w:r>
      <w:proofErr w:type="spellStart"/>
      <w:r w:rsidRPr="00FD18B7">
        <w:rPr>
          <w:rFonts w:ascii="Arial" w:hAnsi="Arial" w:cs="Arial"/>
          <w:color w:val="000000" w:themeColor="text1"/>
        </w:rPr>
        <w:t>SAMtools</w:t>
      </w:r>
      <w:proofErr w:type="spellEnd"/>
      <w:r w:rsidRPr="00FD18B7">
        <w:rPr>
          <w:rFonts w:ascii="Arial" w:hAnsi="Arial" w:cs="Arial"/>
          <w:color w:val="000000" w:themeColor="text1"/>
        </w:rPr>
        <w:t xml:space="preserve"> (3 repeated experiments/cell). The combined BAM file was converted to a BED file using </w:t>
      </w:r>
      <w:proofErr w:type="spellStart"/>
      <w:r w:rsidRPr="00FD18B7">
        <w:rPr>
          <w:rFonts w:ascii="Arial" w:hAnsi="Arial" w:cs="Arial"/>
          <w:color w:val="000000" w:themeColor="text1"/>
        </w:rPr>
        <w:t>BEDtools</w:t>
      </w:r>
      <w:proofErr w:type="spellEnd"/>
      <w:r w:rsidRPr="00FD18B7">
        <w:rPr>
          <w:rFonts w:ascii="Arial" w:hAnsi="Arial" w:cs="Arial"/>
          <w:color w:val="000000" w:themeColor="text1"/>
        </w:rPr>
        <w:t xml:space="preserve"> with the option “</w:t>
      </w:r>
      <w:proofErr w:type="spellStart"/>
      <w:r w:rsidRPr="00FD18B7">
        <w:rPr>
          <w:rFonts w:ascii="Arial" w:hAnsi="Arial" w:cs="Arial"/>
          <w:color w:val="000000" w:themeColor="text1"/>
        </w:rPr>
        <w:t>bamtobed</w:t>
      </w:r>
      <w:proofErr w:type="spellEnd"/>
      <w:r w:rsidRPr="00FD18B7">
        <w:rPr>
          <w:rFonts w:ascii="Arial" w:hAnsi="Arial" w:cs="Arial"/>
          <w:color w:val="000000" w:themeColor="text1"/>
        </w:rPr>
        <w:t xml:space="preserve">”. Peaks of bulk ChIP-seq were identified using MACS2, version 2.2.7.1, (Feng et al. 2012) with the option “--broad” (H3K27ac: SRR3144862, and H3K27me3: SRR069083). We fixed the width of all peaks to 5 kb for H3K27ac and to 10 kb for H3K27me3 according to Ku et al. (Ku et al. 2019). Overlap of each single-cell unique read with peaks of bulk ChIP-seq was checked using </w:t>
      </w:r>
      <w:proofErr w:type="spellStart"/>
      <w:r w:rsidRPr="00FD18B7">
        <w:rPr>
          <w:rFonts w:ascii="Arial" w:hAnsi="Arial" w:cs="Arial"/>
          <w:color w:val="000000" w:themeColor="text1"/>
        </w:rPr>
        <w:t>BEDtools</w:t>
      </w:r>
      <w:proofErr w:type="spellEnd"/>
      <w:r w:rsidRPr="00FD18B7">
        <w:rPr>
          <w:rFonts w:ascii="Arial" w:hAnsi="Arial" w:cs="Arial"/>
          <w:color w:val="000000" w:themeColor="text1"/>
        </w:rPr>
        <w:t xml:space="preserve"> with the “intersect -c” option. The overlapped single-cell reads were counted as a confirmed read. The percentage of confirmed REpi-seq reads was calculated in each single cell. The average of 8 single cells is shown in </w:t>
      </w:r>
      <w:r w:rsidRPr="00FD18B7">
        <w:rPr>
          <w:rFonts w:ascii="Arial" w:hAnsi="Arial" w:cs="Arial"/>
          <w:b/>
          <w:bCs/>
          <w:color w:val="000000" w:themeColor="text1"/>
        </w:rPr>
        <w:t>Supplemental Figure S11A</w:t>
      </w:r>
      <w:r w:rsidRPr="00FD18B7">
        <w:rPr>
          <w:rFonts w:ascii="Arial" w:hAnsi="Arial" w:cs="Arial"/>
          <w:color w:val="000000" w:themeColor="text1"/>
        </w:rPr>
        <w:t xml:space="preserve"> and </w:t>
      </w:r>
      <w:r w:rsidRPr="00FD18B7">
        <w:rPr>
          <w:rFonts w:ascii="Arial" w:hAnsi="Arial" w:cs="Arial"/>
          <w:b/>
          <w:bCs/>
          <w:color w:val="000000" w:themeColor="text1"/>
        </w:rPr>
        <w:t>S11B</w:t>
      </w:r>
      <w:r w:rsidRPr="00FD18B7">
        <w:rPr>
          <w:rFonts w:ascii="Arial" w:hAnsi="Arial" w:cs="Arial"/>
          <w:color w:val="000000" w:themeColor="text1"/>
        </w:rPr>
        <w:t xml:space="preserve">. </w:t>
      </w:r>
    </w:p>
    <w:p w14:paraId="174887A8" w14:textId="77777777" w:rsidR="007D762B" w:rsidRPr="00FD18B7" w:rsidRDefault="007D762B" w:rsidP="007D762B">
      <w:pPr>
        <w:snapToGrid w:val="0"/>
        <w:spacing w:after="0" w:line="240" w:lineRule="auto"/>
        <w:ind w:firstLine="720"/>
        <w:jc w:val="both"/>
        <w:rPr>
          <w:rFonts w:ascii="Arial" w:hAnsi="Arial" w:cs="Arial"/>
          <w:color w:val="000000" w:themeColor="text1"/>
        </w:rPr>
      </w:pPr>
      <w:r w:rsidRPr="00FD18B7">
        <w:rPr>
          <w:rFonts w:ascii="Arial" w:hAnsi="Arial" w:cs="Arial"/>
          <w:color w:val="000000" w:themeColor="text1"/>
        </w:rPr>
        <w:t xml:space="preserve">Peaks of bulk ChIP-seq in K562 cells were treated as putative true signals of K562 single cells (H3K27ac peaks of ChIP-seq: ENCODE ENCFF038DDS and H3K27me3 peaks of ChIP-seq: ENCODE ENCFF031FSF). The sensitivity of REpi-seq was evaluated using the detection frequency of known peaks of ChIP-seq by REpi-seq. Twenty-four datasets of H3K27ac and H3K27me3 REpi-seq were combined using </w:t>
      </w:r>
      <w:proofErr w:type="spellStart"/>
      <w:r w:rsidRPr="00FD18B7">
        <w:rPr>
          <w:rFonts w:ascii="Arial" w:hAnsi="Arial" w:cs="Arial"/>
          <w:color w:val="000000" w:themeColor="text1"/>
        </w:rPr>
        <w:t>SAMtools</w:t>
      </w:r>
      <w:proofErr w:type="spellEnd"/>
      <w:r w:rsidRPr="00FD18B7">
        <w:rPr>
          <w:rFonts w:ascii="Arial" w:hAnsi="Arial" w:cs="Arial"/>
          <w:color w:val="000000" w:themeColor="text1"/>
        </w:rPr>
        <w:t xml:space="preserve"> (24 H3K27ac datasets = 8 single cells x 3 repeated experiments, 24 H3K27me3 datasets = 8 single cells x 3 repeated experiments). Single-cell reads were extended +/- 128 bp using </w:t>
      </w:r>
      <w:proofErr w:type="spellStart"/>
      <w:r w:rsidRPr="00FD18B7">
        <w:rPr>
          <w:rFonts w:ascii="Arial" w:hAnsi="Arial" w:cs="Arial"/>
          <w:color w:val="000000" w:themeColor="text1"/>
        </w:rPr>
        <w:t>BEDops</w:t>
      </w:r>
      <w:proofErr w:type="spellEnd"/>
      <w:r w:rsidRPr="00FD18B7">
        <w:rPr>
          <w:rFonts w:ascii="Arial" w:hAnsi="Arial" w:cs="Arial"/>
          <w:color w:val="000000" w:themeColor="text1"/>
        </w:rPr>
        <w:t xml:space="preserve"> software (version 2.4.39) with an “—range -128:128 –everything” option. Detection of a ChIP-seq peak by a REpi-seq unique read was checked using </w:t>
      </w:r>
      <w:proofErr w:type="spellStart"/>
      <w:r w:rsidRPr="00FD18B7">
        <w:rPr>
          <w:rFonts w:ascii="Arial" w:hAnsi="Arial" w:cs="Arial"/>
          <w:color w:val="000000" w:themeColor="text1"/>
        </w:rPr>
        <w:t>BEDtools</w:t>
      </w:r>
      <w:proofErr w:type="spellEnd"/>
      <w:r w:rsidRPr="00FD18B7">
        <w:rPr>
          <w:rFonts w:ascii="Arial" w:hAnsi="Arial" w:cs="Arial"/>
          <w:color w:val="000000" w:themeColor="text1"/>
        </w:rPr>
        <w:t xml:space="preserve"> with the “intersect -c” option. The number of detected peaks was counted. The percentage of ChIP-seq peaks by REpi-seq unique reads are shown in </w:t>
      </w:r>
      <w:r w:rsidRPr="00FD18B7">
        <w:rPr>
          <w:rFonts w:ascii="Arial" w:hAnsi="Arial" w:cs="Arial"/>
          <w:b/>
          <w:bCs/>
          <w:color w:val="000000" w:themeColor="text1"/>
        </w:rPr>
        <w:t>Supplemental Figure S11C</w:t>
      </w:r>
      <w:r w:rsidRPr="00FD18B7">
        <w:rPr>
          <w:rFonts w:ascii="Arial" w:hAnsi="Arial" w:cs="Arial"/>
          <w:color w:val="000000" w:themeColor="text1"/>
        </w:rPr>
        <w:t xml:space="preserve"> and </w:t>
      </w:r>
      <w:r w:rsidRPr="00FD18B7">
        <w:rPr>
          <w:rFonts w:ascii="Arial" w:hAnsi="Arial" w:cs="Arial"/>
          <w:b/>
          <w:bCs/>
          <w:color w:val="000000" w:themeColor="text1"/>
        </w:rPr>
        <w:t>S11D</w:t>
      </w:r>
      <w:r w:rsidRPr="00FD18B7">
        <w:rPr>
          <w:rFonts w:ascii="Arial" w:hAnsi="Arial" w:cs="Arial"/>
          <w:color w:val="000000" w:themeColor="text1"/>
        </w:rPr>
        <w:t>.</w:t>
      </w:r>
    </w:p>
    <w:p w14:paraId="5488FD44" w14:textId="77777777" w:rsidR="007D762B" w:rsidRPr="00FD18B7" w:rsidRDefault="007D762B" w:rsidP="007D762B">
      <w:pPr>
        <w:snapToGrid w:val="0"/>
        <w:spacing w:after="0" w:line="240" w:lineRule="auto"/>
        <w:rPr>
          <w:rFonts w:ascii="Arial" w:hAnsi="Arial" w:cs="Arial"/>
          <w:color w:val="000000" w:themeColor="text1"/>
        </w:rPr>
      </w:pPr>
    </w:p>
    <w:p w14:paraId="2668ED40" w14:textId="77777777" w:rsidR="007D762B" w:rsidRPr="00FD18B7" w:rsidRDefault="007D762B" w:rsidP="007D762B">
      <w:pPr>
        <w:snapToGrid w:val="0"/>
        <w:spacing w:after="0" w:line="240" w:lineRule="auto"/>
        <w:rPr>
          <w:rFonts w:ascii="Arial" w:hAnsi="Arial" w:cs="Arial"/>
          <w:color w:val="000000" w:themeColor="text1"/>
        </w:rPr>
      </w:pPr>
    </w:p>
    <w:p w14:paraId="22627809" w14:textId="1680DC14" w:rsidR="007D762B" w:rsidRPr="00FD18B7" w:rsidRDefault="007D762B" w:rsidP="007D762B">
      <w:pPr>
        <w:numPr>
          <w:ilvl w:val="1"/>
          <w:numId w:val="7"/>
        </w:numPr>
        <w:snapToGrid w:val="0"/>
        <w:spacing w:after="0" w:line="240" w:lineRule="auto"/>
        <w:contextualSpacing/>
        <w:rPr>
          <w:rFonts w:ascii="Arial" w:hAnsi="Arial" w:cs="Arial"/>
          <w:b/>
          <w:bCs/>
          <w:color w:val="000000" w:themeColor="text1"/>
        </w:rPr>
      </w:pPr>
      <w:r w:rsidRPr="00FD18B7">
        <w:rPr>
          <w:rFonts w:ascii="Arial" w:hAnsi="Arial" w:cs="Arial"/>
          <w:b/>
          <w:bCs/>
          <w:color w:val="000000" w:themeColor="text1"/>
        </w:rPr>
        <w:t xml:space="preserve">Overlap of REpi-seq RNA </w:t>
      </w:r>
      <w:r w:rsidR="00DA4A7F" w:rsidRPr="00FD18B7">
        <w:rPr>
          <w:rFonts w:ascii="Arial" w:hAnsi="Arial" w:cs="Arial"/>
          <w:b/>
          <w:bCs/>
          <w:color w:val="000000" w:themeColor="text1"/>
        </w:rPr>
        <w:t>p</w:t>
      </w:r>
      <w:r w:rsidRPr="00FD18B7">
        <w:rPr>
          <w:rFonts w:ascii="Arial" w:hAnsi="Arial" w:cs="Arial"/>
          <w:b/>
          <w:bCs/>
          <w:color w:val="000000" w:themeColor="text1"/>
        </w:rPr>
        <w:t xml:space="preserve">olymerase II (Pol II) </w:t>
      </w:r>
      <w:r w:rsidR="00DA4A7F" w:rsidRPr="00FD18B7">
        <w:rPr>
          <w:rFonts w:ascii="Arial" w:hAnsi="Arial" w:cs="Arial"/>
          <w:b/>
          <w:bCs/>
          <w:color w:val="000000" w:themeColor="text1"/>
        </w:rPr>
        <w:t>r</w:t>
      </w:r>
      <w:r w:rsidRPr="00FD18B7">
        <w:rPr>
          <w:rFonts w:ascii="Arial" w:hAnsi="Arial" w:cs="Arial"/>
          <w:b/>
          <w:bCs/>
          <w:color w:val="000000" w:themeColor="text1"/>
        </w:rPr>
        <w:t xml:space="preserve">eads with Pol II </w:t>
      </w:r>
      <w:r w:rsidR="00DA4A7F" w:rsidRPr="00FD18B7">
        <w:rPr>
          <w:rFonts w:ascii="Arial" w:hAnsi="Arial" w:cs="Arial"/>
          <w:b/>
          <w:bCs/>
          <w:color w:val="000000" w:themeColor="text1"/>
        </w:rPr>
        <w:t>r</w:t>
      </w:r>
      <w:r w:rsidRPr="00FD18B7">
        <w:rPr>
          <w:rFonts w:ascii="Arial" w:hAnsi="Arial" w:cs="Arial"/>
          <w:b/>
          <w:bCs/>
          <w:color w:val="000000" w:themeColor="text1"/>
        </w:rPr>
        <w:t xml:space="preserve">eads of </w:t>
      </w:r>
      <w:r w:rsidR="00DA4A7F" w:rsidRPr="00FD18B7">
        <w:rPr>
          <w:rFonts w:ascii="Arial" w:hAnsi="Arial" w:cs="Arial"/>
          <w:b/>
          <w:bCs/>
          <w:color w:val="000000" w:themeColor="text1"/>
        </w:rPr>
        <w:t>b</w:t>
      </w:r>
      <w:r w:rsidRPr="00FD18B7">
        <w:rPr>
          <w:rFonts w:ascii="Arial" w:hAnsi="Arial" w:cs="Arial"/>
          <w:b/>
          <w:bCs/>
          <w:color w:val="000000" w:themeColor="text1"/>
        </w:rPr>
        <w:t>ulk ChIP-seq</w:t>
      </w:r>
    </w:p>
    <w:p w14:paraId="36A3A532" w14:textId="77777777" w:rsidR="007D762B" w:rsidRPr="00FD18B7" w:rsidRDefault="007D762B" w:rsidP="007D762B">
      <w:pPr>
        <w:snapToGrid w:val="0"/>
        <w:spacing w:after="0" w:line="240" w:lineRule="auto"/>
        <w:jc w:val="both"/>
        <w:rPr>
          <w:rFonts w:ascii="Arial" w:hAnsi="Arial" w:cs="Arial"/>
        </w:rPr>
      </w:pPr>
      <w:r w:rsidRPr="00FD18B7">
        <w:rPr>
          <w:rFonts w:ascii="Arial" w:hAnsi="Arial" w:cs="Arial"/>
          <w:color w:val="000000" w:themeColor="text1"/>
        </w:rPr>
        <w:t>Unique reads of 8 single cells from Pol II were combined (8 datasets = 8 single cells x 1 experiment). Three datasets of Pol II ChIP-seq were used separately to check similarity between REpi-seq and bulk ChIP-seq in Pol II data</w:t>
      </w:r>
      <w:bookmarkStart w:id="70" w:name="_Hlk59019897"/>
      <w:r w:rsidRPr="00FD18B7">
        <w:rPr>
          <w:rFonts w:ascii="Arial" w:hAnsi="Arial" w:cs="Arial"/>
          <w:color w:val="000000" w:themeColor="text1"/>
        </w:rPr>
        <w:t xml:space="preserve"> (</w:t>
      </w:r>
      <w:bookmarkEnd w:id="70"/>
      <w:r w:rsidRPr="00FD18B7">
        <w:rPr>
          <w:rFonts w:ascii="Arial" w:hAnsi="Arial" w:cs="Arial"/>
          <w:color w:val="000000" w:themeColor="text1"/>
        </w:rPr>
        <w:t xml:space="preserve">SRR6386690, SRR6386680 and SRR227359). Overlap of a single-cell unique read with a read of bulk ChIP-seq was checked using </w:t>
      </w:r>
      <w:proofErr w:type="spellStart"/>
      <w:r w:rsidRPr="00FD18B7">
        <w:rPr>
          <w:rFonts w:ascii="Arial" w:hAnsi="Arial" w:cs="Arial"/>
          <w:color w:val="000000" w:themeColor="text1"/>
        </w:rPr>
        <w:t>BEDtools</w:t>
      </w:r>
      <w:proofErr w:type="spellEnd"/>
      <w:r w:rsidRPr="00FD18B7">
        <w:rPr>
          <w:rFonts w:ascii="Arial" w:hAnsi="Arial" w:cs="Arial"/>
          <w:color w:val="000000" w:themeColor="text1"/>
        </w:rPr>
        <w:t xml:space="preserve"> with the “intersect -c” option. The overlapped single-cell reads were counted as a confirmed read. The </w:t>
      </w:r>
      <w:r w:rsidRPr="00FD18B7">
        <w:rPr>
          <w:rFonts w:ascii="Arial" w:hAnsi="Arial" w:cs="Arial"/>
        </w:rPr>
        <w:t xml:space="preserve">percentage of confirmed REpi-seq reads was calculated for each bulk ChIP-seq dataset. The average of the three bulk ChIP-seq datasets is shown in </w:t>
      </w:r>
      <w:r w:rsidRPr="00FD18B7">
        <w:rPr>
          <w:rFonts w:ascii="Arial" w:hAnsi="Arial" w:cs="Arial"/>
          <w:b/>
          <w:bCs/>
        </w:rPr>
        <w:t>Supplemental Figure S14C</w:t>
      </w:r>
      <w:r w:rsidRPr="00FD18B7">
        <w:rPr>
          <w:rFonts w:ascii="Arial" w:hAnsi="Arial" w:cs="Arial"/>
        </w:rPr>
        <w:t>.</w:t>
      </w:r>
    </w:p>
    <w:p w14:paraId="3F054448" w14:textId="77777777" w:rsidR="007D762B" w:rsidRPr="00FD18B7" w:rsidRDefault="007D762B" w:rsidP="007D762B">
      <w:pPr>
        <w:snapToGrid w:val="0"/>
        <w:spacing w:after="0" w:line="240" w:lineRule="auto"/>
        <w:rPr>
          <w:rFonts w:ascii="Arial" w:hAnsi="Arial" w:cs="Arial"/>
        </w:rPr>
      </w:pPr>
    </w:p>
    <w:p w14:paraId="4819652F" w14:textId="77777777" w:rsidR="007D762B" w:rsidRPr="00FD18B7" w:rsidRDefault="007D762B" w:rsidP="007D762B">
      <w:pPr>
        <w:snapToGrid w:val="0"/>
        <w:spacing w:after="0" w:line="240" w:lineRule="auto"/>
        <w:rPr>
          <w:rFonts w:ascii="Arial" w:hAnsi="Arial" w:cs="Arial"/>
          <w:color w:val="70AD47" w:themeColor="accent6"/>
        </w:rPr>
      </w:pPr>
    </w:p>
    <w:p w14:paraId="114B8C8D" w14:textId="5143DDA8" w:rsidR="007D762B" w:rsidRPr="00FD18B7" w:rsidRDefault="007D762B" w:rsidP="007D762B">
      <w:pPr>
        <w:numPr>
          <w:ilvl w:val="1"/>
          <w:numId w:val="7"/>
        </w:numPr>
        <w:snapToGrid w:val="0"/>
        <w:spacing w:after="0" w:line="240" w:lineRule="auto"/>
        <w:contextualSpacing/>
        <w:rPr>
          <w:rFonts w:ascii="Arial" w:hAnsi="Arial" w:cs="Arial"/>
          <w:b/>
          <w:color w:val="000000" w:themeColor="text1"/>
        </w:rPr>
      </w:pPr>
      <w:bookmarkStart w:id="71" w:name="_Hlk54037092"/>
      <w:r w:rsidRPr="00FD18B7">
        <w:rPr>
          <w:rFonts w:ascii="Arial" w:hAnsi="Arial" w:cs="Arial"/>
          <w:b/>
        </w:rPr>
        <w:t xml:space="preserve">Promoters and </w:t>
      </w:r>
      <w:r w:rsidR="00DA4A7F" w:rsidRPr="00FD18B7">
        <w:rPr>
          <w:rFonts w:ascii="Arial" w:hAnsi="Arial" w:cs="Arial"/>
          <w:b/>
          <w:color w:val="000000" w:themeColor="text1"/>
        </w:rPr>
        <w:t>e</w:t>
      </w:r>
      <w:r w:rsidRPr="00FD18B7">
        <w:rPr>
          <w:rFonts w:ascii="Arial" w:hAnsi="Arial" w:cs="Arial"/>
          <w:b/>
          <w:color w:val="000000" w:themeColor="text1"/>
        </w:rPr>
        <w:t xml:space="preserve">nhancers </w:t>
      </w:r>
      <w:r w:rsidR="00DA4A7F" w:rsidRPr="00FD18B7">
        <w:rPr>
          <w:rFonts w:ascii="Arial" w:hAnsi="Arial" w:cs="Arial"/>
          <w:b/>
          <w:color w:val="000000" w:themeColor="text1"/>
        </w:rPr>
        <w:t>e</w:t>
      </w:r>
      <w:r w:rsidRPr="00FD18B7">
        <w:rPr>
          <w:rFonts w:ascii="Arial" w:hAnsi="Arial" w:cs="Arial"/>
          <w:b/>
          <w:color w:val="000000" w:themeColor="text1"/>
        </w:rPr>
        <w:t xml:space="preserve">nriched with </w:t>
      </w:r>
      <w:r w:rsidR="00DA4A7F" w:rsidRPr="00FD18B7">
        <w:rPr>
          <w:rFonts w:ascii="Arial" w:hAnsi="Arial" w:cs="Arial"/>
          <w:b/>
          <w:color w:val="000000" w:themeColor="text1"/>
        </w:rPr>
        <w:t>r</w:t>
      </w:r>
      <w:r w:rsidRPr="00FD18B7">
        <w:rPr>
          <w:rFonts w:ascii="Arial" w:hAnsi="Arial" w:cs="Arial"/>
          <w:b/>
          <w:color w:val="000000" w:themeColor="text1"/>
        </w:rPr>
        <w:t xml:space="preserve">eproduced </w:t>
      </w:r>
      <w:r w:rsidR="00DA4A7F" w:rsidRPr="00FD18B7">
        <w:rPr>
          <w:rFonts w:ascii="Arial" w:hAnsi="Arial" w:cs="Arial"/>
          <w:b/>
          <w:color w:val="000000" w:themeColor="text1"/>
        </w:rPr>
        <w:t>r</w:t>
      </w:r>
      <w:r w:rsidRPr="00FD18B7">
        <w:rPr>
          <w:rFonts w:ascii="Arial" w:hAnsi="Arial" w:cs="Arial"/>
          <w:b/>
          <w:color w:val="000000" w:themeColor="text1"/>
        </w:rPr>
        <w:t>eads</w:t>
      </w:r>
    </w:p>
    <w:bookmarkEnd w:id="71"/>
    <w:p w14:paraId="1A5BB3D9" w14:textId="77777777" w:rsidR="007D762B" w:rsidRPr="00FD18B7" w:rsidRDefault="007D762B" w:rsidP="007D762B">
      <w:pPr>
        <w:snapToGrid w:val="0"/>
        <w:spacing w:after="0" w:line="240" w:lineRule="auto"/>
        <w:jc w:val="both"/>
        <w:rPr>
          <w:rFonts w:ascii="Arial" w:hAnsi="Arial" w:cs="Arial"/>
          <w:color w:val="000000" w:themeColor="text1"/>
        </w:rPr>
      </w:pPr>
      <w:r w:rsidRPr="00FD18B7">
        <w:rPr>
          <w:rFonts w:ascii="Arial" w:hAnsi="Arial" w:cs="Arial"/>
          <w:color w:val="000000" w:themeColor="text1"/>
        </w:rPr>
        <w:t xml:space="preserve">H3K27ac reproduced reads identified by the bootstrap procedure were used to identify promoters and enhancers enriched with the reproduced reads. A list of human promoters was downloaded from Eukaryotic Promoter Database </w:t>
      </w:r>
      <w:r w:rsidRPr="00FD18B7">
        <w:rPr>
          <w:rFonts w:ascii="Arial" w:hAnsi="Arial" w:cs="Arial"/>
          <w:color w:val="000000" w:themeColor="text1"/>
        </w:rPr>
        <w:fldChar w:fldCharType="begin"/>
      </w:r>
      <w:r w:rsidRPr="00FD18B7">
        <w:rPr>
          <w:rFonts w:ascii="Arial" w:hAnsi="Arial" w:cs="Arial"/>
          <w:color w:val="000000" w:themeColor="text1"/>
        </w:rPr>
        <w:instrText xml:space="preserve"> ADDIN EN.CITE &lt;EndNote&gt;&lt;Cite&gt;&lt;Author&gt;Dreos&lt;/Author&gt;&lt;Year&gt;2017&lt;/Year&gt;&lt;RecNum&gt;78&lt;/RecNum&gt;&lt;DisplayText&gt;(Dreos et al. 2017)&lt;/DisplayText&gt;&lt;record&gt;&lt;rec-number&gt;78&lt;/rec-number&gt;&lt;foreign-keys&gt;&lt;key app="EN" db-id="za9ea0adeze2v0e0dznvvw20xadrdpat20rr" timestamp="1595099302"&gt;78&lt;/key&gt;&lt;/foreign-keys&gt;&lt;ref-type name="Journal Article"&gt;17&lt;/ref-type&gt;&lt;contributors&gt;&lt;authors&gt;&lt;author&gt;Dreos, R.&lt;/author&gt;&lt;author&gt;Ambrosini, G.&lt;/author&gt;&lt;author&gt;Groux, R.&lt;/author&gt;&lt;author&gt;Cavin Perier, R.&lt;/author&gt;&lt;author&gt;Bucher, P.&lt;/author&gt;&lt;/authors&gt;&lt;/contributors&gt;&lt;auth-address&gt;Swiss Institute of Bioinformatics (SIB), CH-1015 Lausanne, Switzerland rene.dreos@epfl.ch.&amp;#xD;Swiss Institute of Bioinformatics (SIB), CH-1015 Lausanne, Switzerland.&amp;#xD;Swiss Institute for Experimental Cancer Research (ISREC), School of Life Sciences, Swiss Federal Institute of Technology (EPFL), CH-1015 Lausanne, Switzerland.&lt;/auth-address&gt;&lt;titles&gt;&lt;title&gt;The eukaryotic promoter database in its 30th year: focus on non-vertebrate organisms&lt;/title&gt;&lt;secondary-title&gt;Nucleic Acids Res&lt;/secondary-title&gt;&lt;/titles&gt;&lt;periodical&gt;&lt;full-title&gt;Nucleic Acids Res&lt;/full-title&gt;&lt;/periodical&gt;&lt;pages&gt;D51-D55&lt;/pages&gt;&lt;volume&gt;45&lt;/volume&gt;&lt;number&gt;D1&lt;/number&gt;&lt;edition&gt;2016/12/03&lt;/edition&gt;&lt;keywords&gt;&lt;keyword&gt;Animals&lt;/keyword&gt;&lt;keyword&gt;*Databases, Nucleic Acid&lt;/keyword&gt;&lt;keyword&gt;Eukaryota/genetics&lt;/keyword&gt;&lt;keyword&gt;Fungi/genetics&lt;/keyword&gt;&lt;keyword&gt;Humans&lt;/keyword&gt;&lt;keyword&gt;Plants/genetics&lt;/keyword&gt;&lt;keyword&gt;*Promoter Regions, Genetic&lt;/keyword&gt;&lt;keyword&gt;Transcription Initiation Site&lt;/keyword&gt;&lt;/keywords&gt;&lt;dates&gt;&lt;year&gt;2017&lt;/year&gt;&lt;pub-dates&gt;&lt;date&gt;Jan 4&lt;/date&gt;&lt;/pub-dates&gt;&lt;/dates&gt;&lt;isbn&gt;1362-4962 (Electronic)&amp;#xD;0305-1048 (Linking)&lt;/isbn&gt;&lt;accession-num&gt;27899657&lt;/accession-num&gt;&lt;urls&gt;&lt;related-urls&gt;&lt;url&gt;https://www.ncbi.nlm.nih.gov/pubmed/27899657&lt;/url&gt;&lt;/related-urls&gt;&lt;/urls&gt;&lt;custom2&gt;PMC5210552&lt;/custom2&gt;&lt;electronic-resource-num&gt;10.1093/nar/gkw1069&lt;/electronic-resource-num&gt;&lt;/record&gt;&lt;/Cite&gt;&lt;/EndNote&gt;</w:instrText>
      </w:r>
      <w:r w:rsidRPr="00FD18B7">
        <w:rPr>
          <w:rFonts w:ascii="Arial" w:hAnsi="Arial" w:cs="Arial"/>
          <w:color w:val="000000" w:themeColor="text1"/>
        </w:rPr>
        <w:fldChar w:fldCharType="separate"/>
      </w:r>
      <w:r w:rsidRPr="00FD18B7">
        <w:rPr>
          <w:rFonts w:ascii="Arial" w:hAnsi="Arial" w:cs="Arial"/>
          <w:noProof/>
          <w:color w:val="000000" w:themeColor="text1"/>
        </w:rPr>
        <w:t>(Dreos et al. 2017)</w:t>
      </w:r>
      <w:r w:rsidRPr="00FD18B7">
        <w:rPr>
          <w:rFonts w:ascii="Arial" w:hAnsi="Arial" w:cs="Arial"/>
          <w:color w:val="000000" w:themeColor="text1"/>
        </w:rPr>
        <w:fldChar w:fldCharType="end"/>
      </w:r>
      <w:r w:rsidRPr="00FD18B7">
        <w:rPr>
          <w:rFonts w:ascii="Arial" w:hAnsi="Arial" w:cs="Arial"/>
          <w:color w:val="000000" w:themeColor="text1"/>
        </w:rPr>
        <w:t xml:space="preserve"> of the Swiss </w:t>
      </w:r>
      <w:r w:rsidRPr="00FD18B7">
        <w:rPr>
          <w:rFonts w:ascii="Arial" w:hAnsi="Arial" w:cs="Arial"/>
        </w:rPr>
        <w:t xml:space="preserve">Institute of Bioinformatics as a </w:t>
      </w:r>
      <w:hyperlink r:id="rId9" w:history="1">
        <w:r w:rsidRPr="00FD18B7">
          <w:rPr>
            <w:rFonts w:ascii="Arial" w:hAnsi="Arial" w:cs="Arial"/>
            <w:color w:val="0563C1" w:themeColor="hyperlink"/>
            <w:u w:val="single"/>
          </w:rPr>
          <w:t>BED file</w:t>
        </w:r>
      </w:hyperlink>
      <w:r w:rsidRPr="00FD18B7">
        <w:rPr>
          <w:rFonts w:ascii="Arial" w:hAnsi="Arial" w:cs="Arial"/>
        </w:rPr>
        <w:t xml:space="preserve"> (version 006, assembly: hg38). A list of human enhancers was downloaded from </w:t>
      </w:r>
      <w:r w:rsidRPr="00FD18B7">
        <w:rPr>
          <w:rFonts w:ascii="Arial" w:hAnsi="Arial" w:cs="Arial"/>
          <w:color w:val="000000" w:themeColor="text1"/>
        </w:rPr>
        <w:t xml:space="preserve">the Human </w:t>
      </w:r>
      <w:proofErr w:type="spellStart"/>
      <w:r w:rsidRPr="00FD18B7">
        <w:rPr>
          <w:rFonts w:ascii="Arial" w:hAnsi="Arial" w:cs="Arial"/>
          <w:color w:val="000000" w:themeColor="text1"/>
        </w:rPr>
        <w:t>ACtive</w:t>
      </w:r>
      <w:proofErr w:type="spellEnd"/>
      <w:r w:rsidRPr="00FD18B7">
        <w:rPr>
          <w:rFonts w:ascii="Arial" w:hAnsi="Arial" w:cs="Arial"/>
          <w:color w:val="000000" w:themeColor="text1"/>
        </w:rPr>
        <w:t xml:space="preserve"> Enhancers to interpret Regulatory variants (HACER) atlas </w:t>
      </w:r>
      <w:r w:rsidRPr="00FD18B7">
        <w:rPr>
          <w:rFonts w:ascii="Arial" w:hAnsi="Arial" w:cs="Arial"/>
        </w:rPr>
        <w:fldChar w:fldCharType="begin"/>
      </w:r>
      <w:r w:rsidRPr="00FD18B7">
        <w:rPr>
          <w:rFonts w:ascii="Arial" w:hAnsi="Arial" w:cs="Arial"/>
        </w:rPr>
        <w:instrText xml:space="preserve"> ADDIN EN.CITE &lt;EndNote&gt;&lt;Cite&gt;&lt;Author&gt;Wang&lt;/Author&gt;&lt;Year&gt;2019&lt;/Year&gt;&lt;RecNum&gt;29&lt;/RecNum&gt;&lt;DisplayText&gt;(Wang et al. 2019)&lt;/DisplayText&gt;&lt;record&gt;&lt;rec-number&gt;29&lt;/rec-number&gt;&lt;foreign-keys&gt;&lt;key app="EN" db-id="p0rwf0wwa2x5dqef9xlxp2ro2vw5swtws2xv" timestamp="1576966737"&gt;29&lt;/key&gt;&lt;/foreign-keys&gt;&lt;ref-type name="Journal Article"&gt;17&lt;/ref-type&gt;&lt;contributors&gt;&lt;authors&gt;&lt;author&gt;Wang, J.&lt;/author&gt;&lt;author&gt;Dai, X.&lt;/author&gt;&lt;author&gt;Berry, L. D.&lt;/author&gt;&lt;author&gt;Cogan, J. D.&lt;/author&gt;&lt;author&gt;Liu, Q.&lt;/author&gt;&lt;author&gt;Shyr, Y.&lt;/author&gt;&lt;/authors&gt;&lt;/contributors&gt;&lt;auth-address&gt;Center for Quantitative Sciences, Vanderbilt University Medical Center, Nashville, TN, USA.&amp;#xD;Department of Biostatistics, Vanderbilt University Medical Center, Nashville, TN, USA.&amp;#xD;Department of Pediatrics, Vanderbilt University School of Medicine, Nashville, TN, USA.&lt;/auth-address&gt;&lt;titles&gt;&lt;title&gt;HACER: an atlas of human active enhancers to interpret regulatory variants&lt;/title&gt;&lt;secondary-title&gt;Nucleic Acids Res&lt;/secondary-title&gt;&lt;/titles&gt;&lt;periodical&gt;&lt;full-title&gt;Nucleic Acids Res&lt;/full-title&gt;&lt;/periodical&gt;&lt;pages&gt;D106-D112&lt;/pages&gt;&lt;volume&gt;47&lt;/volume&gt;&lt;number&gt;D1&lt;/number&gt;&lt;edition&gt;2018/09/25&lt;/edition&gt;&lt;dates&gt;&lt;year&gt;2019&lt;/year&gt;&lt;pub-dates&gt;&lt;date&gt;Jan 8&lt;/date&gt;&lt;/pub-dates&gt;&lt;/dates&gt;&lt;isbn&gt;1362-4962 (Electronic)&amp;#xD;0305-1048 (Linking)&lt;/isbn&gt;&lt;accession-num&gt;30247654&lt;/accession-num&gt;&lt;urls&gt;&lt;related-urls&gt;&lt;url&gt;https://www.ncbi.nlm.nih.gov/pubmed/30247654&lt;/url&gt;&lt;/related-urls&gt;&lt;/urls&gt;&lt;custom2&gt;PMC6323890&lt;/custom2&gt;&lt;electronic-resource-num&gt;10.1093/nar/gky864&lt;/electronic-resource-num&gt;&lt;/record&gt;&lt;/Cite&gt;&lt;/EndNote&gt;</w:instrText>
      </w:r>
      <w:r w:rsidRPr="00FD18B7">
        <w:rPr>
          <w:rFonts w:ascii="Arial" w:hAnsi="Arial" w:cs="Arial"/>
        </w:rPr>
        <w:fldChar w:fldCharType="separate"/>
      </w:r>
      <w:r w:rsidRPr="00FD18B7">
        <w:rPr>
          <w:rFonts w:ascii="Arial" w:hAnsi="Arial" w:cs="Arial"/>
          <w:noProof/>
        </w:rPr>
        <w:t>(Wang et al. 2019)</w:t>
      </w:r>
      <w:r w:rsidRPr="00FD18B7">
        <w:rPr>
          <w:rFonts w:ascii="Arial" w:hAnsi="Arial" w:cs="Arial"/>
        </w:rPr>
        <w:fldChar w:fldCharType="end"/>
      </w:r>
      <w:r w:rsidRPr="00FD18B7">
        <w:rPr>
          <w:rFonts w:ascii="Arial" w:hAnsi="Arial" w:cs="Arial"/>
        </w:rPr>
        <w:t xml:space="preserve">. To compare the results of REpi-seq with data from bulk cell analysis, bulk ChIP-seq dataset of K562 cells was used (from </w:t>
      </w:r>
      <w:r w:rsidRPr="00FD18B7">
        <w:rPr>
          <w:rFonts w:ascii="Arial" w:hAnsi="Arial" w:cs="Arial"/>
          <w:color w:val="000000" w:themeColor="text1"/>
        </w:rPr>
        <w:t>ENCODE, Data set ID: ENCFF301TVL). To estimate the frequency of accidental detection, the H3K27ac reproduced reads in REpi-seq and bulk ChIP-seq were randomized using BED tools, and the generated data were used as controls. Numbers of H3K27ac reproduced reads and random control in promoters and enhancers ware counted by BED tools with the option “intersect”. Read counts were normalized based on the length of promoters or enhancers (per kilobase) and the number of input reads (per million input). The bootstrap procedure was performed for the random controls to determine the 95</w:t>
      </w:r>
      <w:r w:rsidRPr="00FD18B7">
        <w:rPr>
          <w:rFonts w:ascii="Arial" w:hAnsi="Arial" w:cs="Arial"/>
          <w:color w:val="000000" w:themeColor="text1"/>
          <w:vertAlign w:val="superscript"/>
        </w:rPr>
        <w:t>th</w:t>
      </w:r>
      <w:r w:rsidRPr="00FD18B7">
        <w:rPr>
          <w:rFonts w:ascii="Arial" w:hAnsi="Arial" w:cs="Arial"/>
          <w:color w:val="000000" w:themeColor="text1"/>
        </w:rPr>
        <w:t xml:space="preserve"> percentile. The value of the 95</w:t>
      </w:r>
      <w:r w:rsidRPr="00FD18B7">
        <w:rPr>
          <w:rFonts w:ascii="Arial" w:hAnsi="Arial" w:cs="Arial"/>
          <w:color w:val="000000" w:themeColor="text1"/>
          <w:vertAlign w:val="superscript"/>
        </w:rPr>
        <w:t>th</w:t>
      </w:r>
      <w:r w:rsidRPr="00FD18B7">
        <w:rPr>
          <w:rFonts w:ascii="Arial" w:hAnsi="Arial" w:cs="Arial"/>
          <w:color w:val="000000" w:themeColor="text1"/>
        </w:rPr>
        <w:t xml:space="preserve"> percentile was used to select promoters and enhancers, which have significant number of reproduced reads. The number of selected enhancers and promoters was counted for bulk ChIP-seq and REpi-seq data. </w:t>
      </w:r>
    </w:p>
    <w:p w14:paraId="4B0F4F44" w14:textId="77777777" w:rsidR="007D762B" w:rsidRPr="00FD18B7" w:rsidRDefault="007D762B" w:rsidP="007D762B">
      <w:pPr>
        <w:snapToGrid w:val="0"/>
        <w:spacing w:after="0" w:line="240" w:lineRule="auto"/>
        <w:jc w:val="both"/>
        <w:rPr>
          <w:rFonts w:ascii="Arial" w:hAnsi="Arial" w:cs="Arial"/>
        </w:rPr>
      </w:pPr>
    </w:p>
    <w:p w14:paraId="2560CFD4" w14:textId="673D1C3A" w:rsidR="007D762B" w:rsidRPr="00FD18B7" w:rsidRDefault="007D762B" w:rsidP="007D762B">
      <w:pPr>
        <w:numPr>
          <w:ilvl w:val="1"/>
          <w:numId w:val="7"/>
        </w:numPr>
        <w:snapToGrid w:val="0"/>
        <w:spacing w:after="0" w:line="240" w:lineRule="auto"/>
        <w:contextualSpacing/>
        <w:jc w:val="both"/>
        <w:rPr>
          <w:rFonts w:ascii="Arial" w:hAnsi="Arial" w:cs="Arial"/>
          <w:b/>
        </w:rPr>
      </w:pPr>
      <w:bookmarkStart w:id="72" w:name="_Hlk54037099"/>
      <w:r w:rsidRPr="00FD18B7">
        <w:rPr>
          <w:rFonts w:ascii="Arial" w:hAnsi="Arial" w:cs="Arial"/>
          <w:b/>
        </w:rPr>
        <w:t xml:space="preserve">Enhancer </w:t>
      </w:r>
      <w:r w:rsidR="00DA4A7F" w:rsidRPr="00FD18B7">
        <w:rPr>
          <w:rFonts w:ascii="Arial" w:hAnsi="Arial" w:cs="Arial"/>
          <w:b/>
        </w:rPr>
        <w:t>c</w:t>
      </w:r>
      <w:r w:rsidRPr="00FD18B7">
        <w:rPr>
          <w:rFonts w:ascii="Arial" w:hAnsi="Arial" w:cs="Arial"/>
          <w:b/>
        </w:rPr>
        <w:t>lassification</w:t>
      </w:r>
    </w:p>
    <w:bookmarkEnd w:id="72"/>
    <w:p w14:paraId="0E11AF9E" w14:textId="77777777" w:rsidR="007D762B" w:rsidRPr="00FD18B7" w:rsidRDefault="007D762B" w:rsidP="007D762B">
      <w:pPr>
        <w:snapToGrid w:val="0"/>
        <w:spacing w:after="0" w:line="240" w:lineRule="auto"/>
        <w:jc w:val="both"/>
        <w:rPr>
          <w:rFonts w:ascii="Arial" w:hAnsi="Arial" w:cs="Arial"/>
          <w:color w:val="000000" w:themeColor="text1"/>
        </w:rPr>
      </w:pPr>
      <w:r w:rsidRPr="00FD18B7">
        <w:rPr>
          <w:rFonts w:ascii="Arial" w:hAnsi="Arial" w:cs="Arial"/>
        </w:rPr>
        <w:t xml:space="preserve">Enhancers in </w:t>
      </w:r>
      <w:r w:rsidRPr="00FD18B7">
        <w:rPr>
          <w:rFonts w:ascii="Arial" w:hAnsi="Arial" w:cs="Arial"/>
          <w:color w:val="000000" w:themeColor="text1"/>
        </w:rPr>
        <w:t>the HACER datasets were classified based on relative ratios log</w:t>
      </w:r>
      <w:r w:rsidRPr="00FD18B7">
        <w:rPr>
          <w:rFonts w:ascii="Arial" w:hAnsi="Arial" w:cs="Arial"/>
          <w:color w:val="000000" w:themeColor="text1"/>
          <w:vertAlign w:val="subscript"/>
        </w:rPr>
        <w:t>2</w:t>
      </w:r>
      <w:r w:rsidRPr="00FD18B7">
        <w:rPr>
          <w:rFonts w:ascii="Arial" w:hAnsi="Arial" w:cs="Arial"/>
          <w:color w:val="000000" w:themeColor="text1"/>
        </w:rPr>
        <w:t>(H3K27ac/H3K27me3). Reproduced reads of H3K27ac, H3K27me3, MED1 and 5hmC in enhancers were counted using BED tools with option “map”. Reproduced read counts were normalized based on the length of enhancers (per kilobase) and based on the number of input reads (per million input). A BED file of enhancers was split based on log</w:t>
      </w:r>
      <w:r w:rsidRPr="00FD18B7">
        <w:rPr>
          <w:rFonts w:ascii="Arial" w:hAnsi="Arial" w:cs="Arial"/>
          <w:color w:val="000000" w:themeColor="text1"/>
          <w:vertAlign w:val="subscript"/>
        </w:rPr>
        <w:t>2</w:t>
      </w:r>
      <w:r w:rsidRPr="00FD18B7">
        <w:rPr>
          <w:rFonts w:ascii="Arial" w:hAnsi="Arial" w:cs="Arial"/>
          <w:color w:val="000000" w:themeColor="text1"/>
        </w:rPr>
        <w:t xml:space="preserve">(H3K27ac/H3K27me3). Average reproduced read counts were calculated in the classified enhancers. </w:t>
      </w:r>
    </w:p>
    <w:p w14:paraId="578AEB55" w14:textId="77777777" w:rsidR="007D762B" w:rsidRPr="00FD18B7" w:rsidRDefault="007D762B" w:rsidP="007D762B">
      <w:pPr>
        <w:snapToGrid w:val="0"/>
        <w:spacing w:after="0" w:line="240" w:lineRule="auto"/>
        <w:jc w:val="both"/>
        <w:rPr>
          <w:rFonts w:ascii="Arial" w:hAnsi="Arial" w:cs="Arial"/>
          <w:color w:val="000000" w:themeColor="text1"/>
        </w:rPr>
      </w:pPr>
    </w:p>
    <w:p w14:paraId="0772F8CB" w14:textId="38E30629" w:rsidR="007D762B" w:rsidRPr="00FD18B7" w:rsidRDefault="007D762B" w:rsidP="007D762B">
      <w:pPr>
        <w:numPr>
          <w:ilvl w:val="1"/>
          <w:numId w:val="7"/>
        </w:numPr>
        <w:snapToGrid w:val="0"/>
        <w:spacing w:after="0" w:line="240" w:lineRule="auto"/>
        <w:contextualSpacing/>
        <w:jc w:val="both"/>
        <w:rPr>
          <w:rFonts w:ascii="Arial" w:hAnsi="Arial" w:cs="Arial"/>
          <w:b/>
          <w:color w:val="000000" w:themeColor="text1"/>
        </w:rPr>
      </w:pPr>
      <w:bookmarkStart w:id="73" w:name="_Hlk54037106"/>
      <w:r w:rsidRPr="00FD18B7">
        <w:rPr>
          <w:rFonts w:ascii="Arial" w:hAnsi="Arial" w:cs="Arial"/>
          <w:b/>
          <w:color w:val="000000" w:themeColor="text1"/>
        </w:rPr>
        <w:t xml:space="preserve">Genes </w:t>
      </w:r>
      <w:r w:rsidR="00DA4A7F" w:rsidRPr="00FD18B7">
        <w:rPr>
          <w:rFonts w:ascii="Arial" w:hAnsi="Arial" w:cs="Arial"/>
          <w:b/>
          <w:color w:val="000000" w:themeColor="text1"/>
        </w:rPr>
        <w:t>i</w:t>
      </w:r>
      <w:r w:rsidRPr="00FD18B7">
        <w:rPr>
          <w:rFonts w:ascii="Arial" w:hAnsi="Arial" w:cs="Arial"/>
          <w:b/>
          <w:color w:val="000000" w:themeColor="text1"/>
        </w:rPr>
        <w:t xml:space="preserve">nteracting with </w:t>
      </w:r>
      <w:r w:rsidR="00DA4A7F" w:rsidRPr="00FD18B7">
        <w:rPr>
          <w:rFonts w:ascii="Arial" w:hAnsi="Arial" w:cs="Arial"/>
          <w:b/>
          <w:color w:val="000000" w:themeColor="text1"/>
        </w:rPr>
        <w:t>a</w:t>
      </w:r>
      <w:r w:rsidRPr="00FD18B7">
        <w:rPr>
          <w:rFonts w:ascii="Arial" w:hAnsi="Arial" w:cs="Arial"/>
          <w:b/>
          <w:color w:val="000000" w:themeColor="text1"/>
        </w:rPr>
        <w:t xml:space="preserve">ctive </w:t>
      </w:r>
      <w:r w:rsidR="00DA4A7F" w:rsidRPr="00FD18B7">
        <w:rPr>
          <w:rFonts w:ascii="Arial" w:hAnsi="Arial" w:cs="Arial"/>
          <w:b/>
          <w:color w:val="000000" w:themeColor="text1"/>
        </w:rPr>
        <w:t>e</w:t>
      </w:r>
      <w:r w:rsidRPr="00FD18B7">
        <w:rPr>
          <w:rFonts w:ascii="Arial" w:hAnsi="Arial" w:cs="Arial"/>
          <w:b/>
          <w:color w:val="000000" w:themeColor="text1"/>
        </w:rPr>
        <w:t>nhancers</w:t>
      </w:r>
    </w:p>
    <w:bookmarkEnd w:id="73"/>
    <w:p w14:paraId="60BF4036" w14:textId="77777777" w:rsidR="007D762B" w:rsidRPr="00FD18B7" w:rsidRDefault="007D762B" w:rsidP="007D762B">
      <w:pPr>
        <w:snapToGrid w:val="0"/>
        <w:spacing w:after="0" w:line="240" w:lineRule="auto"/>
        <w:jc w:val="both"/>
        <w:rPr>
          <w:rFonts w:ascii="Arial" w:hAnsi="Arial" w:cs="Arial"/>
        </w:rPr>
      </w:pPr>
      <w:r w:rsidRPr="00FD18B7">
        <w:rPr>
          <w:rFonts w:ascii="Arial" w:hAnsi="Arial" w:cs="Arial"/>
          <w:color w:val="000000" w:themeColor="text1"/>
        </w:rPr>
        <w:t>Active enhancers were classified based on relative ratios log</w:t>
      </w:r>
      <w:r w:rsidRPr="00FD18B7">
        <w:rPr>
          <w:rFonts w:ascii="Arial" w:hAnsi="Arial" w:cs="Arial"/>
          <w:color w:val="000000" w:themeColor="text1"/>
          <w:vertAlign w:val="subscript"/>
        </w:rPr>
        <w:t>2</w:t>
      </w:r>
      <w:r w:rsidRPr="00FD18B7">
        <w:rPr>
          <w:rFonts w:ascii="Arial" w:hAnsi="Arial" w:cs="Arial"/>
          <w:color w:val="000000" w:themeColor="text1"/>
        </w:rPr>
        <w:t>(H3K27ac/H3K27me3) calculated using reproduced reads with a p-value &lt; 0.01. To compare the results of REpi-seq with results of bulk ChIP-seq, H3K27ac and H3K27me3 data sets of bulk ChIP-seq were used (ENCODE, dataset ID: ENCFF301TVL and ENCFF330YFF). The number of H3K27ac or H3K27me3 reproduced reads in enhancers was counted by BED tools. Read counts were normalized based on the length of enhancers (per kilobase) and based on the number of reproduced reads (per million input). Relative ratio log</w:t>
      </w:r>
      <w:r w:rsidRPr="00FD18B7">
        <w:rPr>
          <w:rFonts w:ascii="Arial" w:hAnsi="Arial" w:cs="Arial"/>
          <w:color w:val="000000" w:themeColor="text1"/>
          <w:vertAlign w:val="subscript"/>
        </w:rPr>
        <w:t>2</w:t>
      </w:r>
      <w:r w:rsidRPr="00FD18B7">
        <w:rPr>
          <w:rFonts w:ascii="Arial" w:hAnsi="Arial" w:cs="Arial"/>
          <w:color w:val="000000" w:themeColor="text1"/>
        </w:rPr>
        <w:t xml:space="preserve">(H3K27ac/H3K27me3) was calculated from the normalized reproduced read counts, and enhancers having a value greater than 0 were selected as putative active enhancers. The putative active enhancers were separated based on cell-type specificity defined by the Human </w:t>
      </w:r>
      <w:proofErr w:type="spellStart"/>
      <w:r w:rsidRPr="00FD18B7">
        <w:rPr>
          <w:rFonts w:ascii="Arial" w:hAnsi="Arial" w:cs="Arial"/>
        </w:rPr>
        <w:t>ACtive</w:t>
      </w:r>
      <w:proofErr w:type="spellEnd"/>
      <w:r w:rsidRPr="00FD18B7">
        <w:rPr>
          <w:rFonts w:ascii="Arial" w:hAnsi="Arial" w:cs="Arial"/>
        </w:rPr>
        <w:t xml:space="preserve"> Enhancers to interpret Regulatory variants (HACER) atlas </w:t>
      </w:r>
      <w:r w:rsidRPr="00FD18B7">
        <w:rPr>
          <w:rFonts w:ascii="Arial" w:hAnsi="Arial" w:cs="Arial"/>
        </w:rPr>
        <w:fldChar w:fldCharType="begin"/>
      </w:r>
      <w:r w:rsidRPr="00FD18B7">
        <w:rPr>
          <w:rFonts w:ascii="Arial" w:hAnsi="Arial" w:cs="Arial"/>
        </w:rPr>
        <w:instrText xml:space="preserve"> ADDIN EN.CITE &lt;EndNote&gt;&lt;Cite&gt;&lt;Author&gt;Wang&lt;/Author&gt;&lt;Year&gt;2019&lt;/Year&gt;&lt;RecNum&gt;29&lt;/RecNum&gt;&lt;DisplayText&gt;(Wang et al. 2019)&lt;/DisplayText&gt;&lt;record&gt;&lt;rec-number&gt;29&lt;/rec-number&gt;&lt;foreign-keys&gt;&lt;key app="EN" db-id="p0rwf0wwa2x5dqef9xlxp2ro2vw5swtws2xv" timestamp="1576966737"&gt;29&lt;/key&gt;&lt;/foreign-keys&gt;&lt;ref-type name="Journal Article"&gt;17&lt;/ref-type&gt;&lt;contributors&gt;&lt;authors&gt;&lt;author&gt;Wang, J.&lt;/author&gt;&lt;author&gt;Dai, X.&lt;/author&gt;&lt;author&gt;Berry, L. D.&lt;/author&gt;&lt;author&gt;Cogan, J. D.&lt;/author&gt;&lt;author&gt;Liu, Q.&lt;/author&gt;&lt;author&gt;Shyr, Y.&lt;/author&gt;&lt;/authors&gt;&lt;/contributors&gt;&lt;auth-address&gt;Center for Quantitative Sciences, Vanderbilt University Medical Center, Nashville, TN, USA.&amp;#xD;Department of Biostatistics, Vanderbilt University Medical Center, Nashville, TN, USA.&amp;#xD;Department of Pediatrics, Vanderbilt University School of Medicine, Nashville, TN, USA.&lt;/auth-address&gt;&lt;titles&gt;&lt;title&gt;HACER: an atlas of human active enhancers to interpret regulatory variants&lt;/title&gt;&lt;secondary-title&gt;Nucleic Acids Res&lt;/secondary-title&gt;&lt;/titles&gt;&lt;periodical&gt;&lt;full-title&gt;Nucleic Acids Res&lt;/full-title&gt;&lt;/periodical&gt;&lt;pages&gt;D106-D112&lt;/pages&gt;&lt;volume&gt;47&lt;/volume&gt;&lt;number&gt;D1&lt;/number&gt;&lt;edition&gt;2018/09/25&lt;/edition&gt;&lt;dates&gt;&lt;year&gt;2019&lt;/year&gt;&lt;pub-dates&gt;&lt;date&gt;Jan 8&lt;/date&gt;&lt;/pub-dates&gt;&lt;/dates&gt;&lt;isbn&gt;1362-4962 (Electronic)&amp;#xD;0305-1048 (Linking)&lt;/isbn&gt;&lt;accession-num&gt;30247654&lt;/accession-num&gt;&lt;urls&gt;&lt;related-urls&gt;&lt;url&gt;https://www.ncbi.nlm.nih.gov/pubmed/30247654&lt;/url&gt;&lt;/related-urls&gt;&lt;/urls&gt;&lt;custom2&gt;PMC6323890&lt;/custom2&gt;&lt;electronic-resource-num&gt;10.1093/nar/gky864&lt;/electronic-resource-num&gt;&lt;/record&gt;&lt;/Cite&gt;&lt;/EndNote&gt;</w:instrText>
      </w:r>
      <w:r w:rsidRPr="00FD18B7">
        <w:rPr>
          <w:rFonts w:ascii="Arial" w:hAnsi="Arial" w:cs="Arial"/>
        </w:rPr>
        <w:fldChar w:fldCharType="separate"/>
      </w:r>
      <w:r w:rsidRPr="00FD18B7">
        <w:rPr>
          <w:rFonts w:ascii="Arial" w:hAnsi="Arial" w:cs="Arial"/>
          <w:noProof/>
        </w:rPr>
        <w:t>(Wang et al. 2019)</w:t>
      </w:r>
      <w:r w:rsidRPr="00FD18B7">
        <w:rPr>
          <w:rFonts w:ascii="Arial" w:hAnsi="Arial" w:cs="Arial"/>
        </w:rPr>
        <w:fldChar w:fldCharType="end"/>
      </w:r>
      <w:r w:rsidRPr="00FD18B7">
        <w:rPr>
          <w:rFonts w:ascii="Arial" w:hAnsi="Arial" w:cs="Arial"/>
        </w:rPr>
        <w:t xml:space="preserve">. A list of genes, which interact with the identified putative active enhancers was generated based on experimentally validated information in the HACER. The number of genes was counted;  overlapping genes between bulk ChIP-seq and REpi-seq are shown in </w:t>
      </w:r>
      <w:r w:rsidRPr="00FD18B7">
        <w:rPr>
          <w:rFonts w:ascii="Arial" w:hAnsi="Arial" w:cs="Arial"/>
          <w:b/>
          <w:bCs/>
        </w:rPr>
        <w:t>Figures 4A</w:t>
      </w:r>
      <w:r w:rsidRPr="00FD18B7">
        <w:rPr>
          <w:rFonts w:ascii="Arial" w:hAnsi="Arial" w:cs="Arial"/>
        </w:rPr>
        <w:t xml:space="preserve"> and </w:t>
      </w:r>
      <w:r w:rsidRPr="00FD18B7">
        <w:rPr>
          <w:rFonts w:ascii="Arial" w:hAnsi="Arial" w:cs="Arial"/>
          <w:b/>
          <w:bCs/>
        </w:rPr>
        <w:t>4B</w:t>
      </w:r>
      <w:r w:rsidRPr="00FD18B7">
        <w:rPr>
          <w:rFonts w:ascii="Arial" w:hAnsi="Arial" w:cs="Arial"/>
        </w:rPr>
        <w:t xml:space="preserve">. </w:t>
      </w:r>
    </w:p>
    <w:p w14:paraId="240F47DD" w14:textId="77777777" w:rsidR="007D762B" w:rsidRPr="00FD18B7" w:rsidRDefault="007D762B" w:rsidP="007D762B">
      <w:pPr>
        <w:snapToGrid w:val="0"/>
        <w:spacing w:after="0" w:line="240" w:lineRule="auto"/>
        <w:jc w:val="both"/>
        <w:rPr>
          <w:rFonts w:ascii="Arial" w:hAnsi="Arial" w:cs="Arial"/>
        </w:rPr>
      </w:pPr>
    </w:p>
    <w:p w14:paraId="7944A081" w14:textId="7D48FBD2" w:rsidR="007D762B" w:rsidRPr="00FD18B7" w:rsidRDefault="007D762B" w:rsidP="007D762B">
      <w:pPr>
        <w:numPr>
          <w:ilvl w:val="1"/>
          <w:numId w:val="7"/>
        </w:numPr>
        <w:snapToGrid w:val="0"/>
        <w:spacing w:after="0" w:line="240" w:lineRule="auto"/>
        <w:contextualSpacing/>
        <w:jc w:val="both"/>
        <w:rPr>
          <w:rFonts w:ascii="Arial" w:hAnsi="Arial" w:cs="Arial"/>
          <w:b/>
        </w:rPr>
      </w:pPr>
      <w:bookmarkStart w:id="74" w:name="_Hlk54037115"/>
      <w:r w:rsidRPr="00FD18B7">
        <w:rPr>
          <w:rFonts w:ascii="Arial" w:hAnsi="Arial" w:cs="Arial"/>
          <w:b/>
        </w:rPr>
        <w:t xml:space="preserve">Pathway </w:t>
      </w:r>
      <w:r w:rsidR="00DA4A7F" w:rsidRPr="00FD18B7">
        <w:rPr>
          <w:rFonts w:ascii="Arial" w:hAnsi="Arial" w:cs="Arial"/>
          <w:b/>
        </w:rPr>
        <w:t>e</w:t>
      </w:r>
      <w:r w:rsidRPr="00FD18B7">
        <w:rPr>
          <w:rFonts w:ascii="Arial" w:hAnsi="Arial" w:cs="Arial"/>
          <w:b/>
        </w:rPr>
        <w:t xml:space="preserve">nrichment </w:t>
      </w:r>
      <w:r w:rsidR="00DA4A7F" w:rsidRPr="00FD18B7">
        <w:rPr>
          <w:rFonts w:ascii="Arial" w:hAnsi="Arial" w:cs="Arial"/>
          <w:b/>
        </w:rPr>
        <w:t>a</w:t>
      </w:r>
      <w:r w:rsidRPr="00FD18B7">
        <w:rPr>
          <w:rFonts w:ascii="Arial" w:hAnsi="Arial" w:cs="Arial"/>
          <w:b/>
        </w:rPr>
        <w:t>nalysis</w:t>
      </w:r>
    </w:p>
    <w:bookmarkEnd w:id="74"/>
    <w:p w14:paraId="58CE700B" w14:textId="77777777" w:rsidR="007D762B" w:rsidRPr="00FD18B7" w:rsidRDefault="007D762B" w:rsidP="007D762B">
      <w:pPr>
        <w:snapToGrid w:val="0"/>
        <w:spacing w:after="0" w:line="240" w:lineRule="auto"/>
        <w:jc w:val="both"/>
        <w:rPr>
          <w:rFonts w:ascii="Arial" w:hAnsi="Arial" w:cs="Arial"/>
          <w:color w:val="000000" w:themeColor="text1"/>
        </w:rPr>
      </w:pPr>
      <w:r w:rsidRPr="00FD18B7">
        <w:rPr>
          <w:rFonts w:ascii="Arial" w:hAnsi="Arial" w:cs="Arial"/>
        </w:rPr>
        <w:t xml:space="preserve">Functions of genes proximal to the putative active enhancers were analyzed by Pathway Enrichment Analysis </w:t>
      </w:r>
      <w:r w:rsidRPr="00FD18B7">
        <w:rPr>
          <w:rFonts w:ascii="Arial" w:hAnsi="Arial" w:cs="Arial"/>
          <w:color w:val="000000" w:themeColor="text1"/>
        </w:rPr>
        <w:fldChar w:fldCharType="begin"/>
      </w:r>
      <w:r w:rsidRPr="00FD18B7">
        <w:rPr>
          <w:rFonts w:ascii="Arial" w:hAnsi="Arial" w:cs="Arial"/>
          <w:color w:val="000000" w:themeColor="text1"/>
        </w:rPr>
        <w:instrText xml:space="preserve"> ADDIN EN.CITE &lt;EndNote&gt;&lt;Cite&gt;&lt;Author&gt;Kramer&lt;/Author&gt;&lt;Year&gt;2014&lt;/Year&gt;&lt;RecNum&gt;45&lt;/RecNum&gt;&lt;DisplayText&gt;(Kramer et al. 2014)&lt;/DisplayText&gt;&lt;record&gt;&lt;rec-number&gt;45&lt;/rec-number&gt;&lt;foreign-keys&gt;&lt;key app="EN" db-id="p0rwf0wwa2x5dqef9xlxp2ro2vw5swtws2xv" timestamp="1577397143"&gt;45&lt;/key&gt;&lt;/foreign-keys&gt;&lt;ref-type name="Journal Article"&gt;17&lt;/ref-type&gt;&lt;contributors&gt;&lt;authors&gt;&lt;author&gt;Kramer, A.&lt;/author&gt;&lt;author&gt;Green, J.&lt;/author&gt;&lt;author&gt;Pollard, J., Jr.&lt;/author&gt;&lt;author&gt;Tugendreich, S.&lt;/author&gt;&lt;/authors&gt;&lt;/contributors&gt;&lt;auth-address&gt;Ingenuity Systems, 1700 Seaport Boulevard, Redwood City, CA and Translational and Experimental Medicine-Bioinformatics, Sanofi-Aventis, 270 Albany Street, Cambridge, MA, USA.&lt;/auth-address&gt;&lt;titles&gt;&lt;title&gt;Causal analysis approaches in Ingenuity Pathway Analysis&lt;/title&gt;&lt;secondary-title&gt;Bioinformatics&lt;/secondary-title&gt;&lt;/titles&gt;&lt;periodical&gt;&lt;full-title&gt;Bioinformatics&lt;/full-title&gt;&lt;/periodical&gt;&lt;pages&gt;523-30&lt;/pages&gt;&lt;volume&gt;30&lt;/volume&gt;&lt;number&gt;4&lt;/number&gt;&lt;edition&gt;2013/12/18&lt;/edition&gt;&lt;keywords&gt;&lt;keyword&gt;*Algorithms&lt;/keyword&gt;&lt;keyword&gt;Breast Neoplasms/genetics&lt;/keyword&gt;&lt;keyword&gt;Causality&lt;/keyword&gt;&lt;keyword&gt;*Computational Biology&lt;/keyword&gt;&lt;keyword&gt;Female&lt;/keyword&gt;&lt;keyword&gt;Gene Expression Profiling/methods&lt;/keyword&gt;&lt;keyword&gt;*Gene Regulatory Networks&lt;/keyword&gt;&lt;keyword&gt;Human Umbilical Vein Endothelial Cells/metabolism&lt;/keyword&gt;&lt;keyword&gt;Humans&lt;/keyword&gt;&lt;keyword&gt;Knowledge Bases&lt;/keyword&gt;&lt;keyword&gt;MCF-7 Cells&lt;/keyword&gt;&lt;/keywords&gt;&lt;dates&gt;&lt;year&gt;2014&lt;/year&gt;&lt;pub-dates&gt;&lt;date&gt;Feb 15&lt;/date&gt;&lt;/pub-dates&gt;&lt;/dates&gt;&lt;isbn&gt;1367-4811 (Electronic)&amp;#xD;1367-4803 (Linking)&lt;/isbn&gt;&lt;accession-num&gt;24336805&lt;/accession-num&gt;&lt;urls&gt;&lt;related-urls&gt;&lt;url&gt;https://www.ncbi.nlm.nih.gov/pubmed/24336805&lt;/url&gt;&lt;/related-urls&gt;&lt;/urls&gt;&lt;custom2&gt;PMC3928520&lt;/custom2&gt;&lt;electronic-resource-num&gt;10.1093/bioinformatics/btt703&lt;/electronic-resource-num&gt;&lt;/record&gt;&lt;/Cite&gt;&lt;/EndNote&gt;</w:instrText>
      </w:r>
      <w:r w:rsidRPr="00FD18B7">
        <w:rPr>
          <w:rFonts w:ascii="Arial" w:hAnsi="Arial" w:cs="Arial"/>
          <w:color w:val="000000" w:themeColor="text1"/>
        </w:rPr>
        <w:fldChar w:fldCharType="separate"/>
      </w:r>
      <w:r w:rsidRPr="00FD18B7">
        <w:rPr>
          <w:rFonts w:ascii="Arial" w:hAnsi="Arial" w:cs="Arial"/>
          <w:noProof/>
          <w:color w:val="000000" w:themeColor="text1"/>
        </w:rPr>
        <w:t>(Kramer et al. 2014)</w:t>
      </w:r>
      <w:r w:rsidRPr="00FD18B7">
        <w:rPr>
          <w:rFonts w:ascii="Arial" w:hAnsi="Arial" w:cs="Arial"/>
          <w:color w:val="000000" w:themeColor="text1"/>
        </w:rPr>
        <w:fldChar w:fldCharType="end"/>
      </w:r>
      <w:r w:rsidRPr="00FD18B7">
        <w:rPr>
          <w:rFonts w:ascii="Arial" w:hAnsi="Arial" w:cs="Arial"/>
          <w:color w:val="000000" w:themeColor="text1"/>
        </w:rPr>
        <w:t>. A BED file was generated by combining BED files of enhancers (HACER) and promoters (Eukaryotic Promoter Database of the Swiss Institute of Bioinformatics). H3K27ac and H3K27me3 reproduced reads from REpi-seq and reads from bulk ChIP-seq (ENCFF301TVL and ENCFF330YFF) in enhancers and promoters were counted by BED tools. Read counts ware normalized based on the length of enhancers (per kilobase) and the number of input reads (per million input). Relative ratio log</w:t>
      </w:r>
      <w:r w:rsidRPr="00FD18B7">
        <w:rPr>
          <w:rFonts w:ascii="Arial" w:hAnsi="Arial" w:cs="Arial"/>
          <w:color w:val="000000" w:themeColor="text1"/>
          <w:vertAlign w:val="subscript"/>
        </w:rPr>
        <w:t>2</w:t>
      </w:r>
      <w:r w:rsidRPr="00FD18B7">
        <w:rPr>
          <w:rFonts w:ascii="Arial" w:hAnsi="Arial" w:cs="Arial"/>
          <w:color w:val="000000" w:themeColor="text1"/>
        </w:rPr>
        <w:t>(H3K27ac/H3K27me3) was calculated from the normalized read counts. A list of genes was generated form HACER and the promoter datasets. The epigenetic score of a gene was calculated by the sum of epigenetic scores of proximal enhancers and promoters. The epigenetic score of genes was used as input data for Ingenuity Pathway Analysis (Qiagen). For RNA-seq data from bulk K562 and H1 cells, datasets were downloaded from the Cancer Cell Line Encyclopedia (Broad Institute) and ENCODE (dataset ID: ENCFF093NEQ). The number of reads per kilobase per million (RPKM) was converted to log</w:t>
      </w:r>
      <w:r w:rsidRPr="00FD18B7">
        <w:rPr>
          <w:rFonts w:ascii="Arial" w:hAnsi="Arial" w:cs="Arial"/>
          <w:color w:val="000000" w:themeColor="text1"/>
          <w:vertAlign w:val="subscript"/>
        </w:rPr>
        <w:t>2</w:t>
      </w:r>
      <w:r w:rsidRPr="00FD18B7">
        <w:rPr>
          <w:rFonts w:ascii="Arial" w:hAnsi="Arial" w:cs="Arial"/>
          <w:color w:val="000000" w:themeColor="text1"/>
        </w:rPr>
        <w:t xml:space="preserve">, and the difference between K562 and H1 cells were calculated. The difference was converted into a ranking metric, and the data were converted into a text file. The text file was used as input data for Ingenuity Pathway Analysis. The top 5,000 transcripts from K562 and H1 cells were used in the Pathway Enrichment Analysis.  </w:t>
      </w:r>
    </w:p>
    <w:p w14:paraId="02AD4784" w14:textId="77777777" w:rsidR="007D762B" w:rsidRPr="00FD18B7" w:rsidRDefault="007D762B" w:rsidP="007D762B">
      <w:pPr>
        <w:snapToGrid w:val="0"/>
        <w:spacing w:after="0" w:line="240" w:lineRule="auto"/>
        <w:jc w:val="both"/>
        <w:rPr>
          <w:rFonts w:ascii="Arial" w:hAnsi="Arial" w:cs="Arial"/>
          <w:color w:val="000000" w:themeColor="text1"/>
        </w:rPr>
      </w:pPr>
    </w:p>
    <w:p w14:paraId="4C9D4D8C" w14:textId="5A68B116" w:rsidR="007D762B" w:rsidRPr="00FD18B7" w:rsidRDefault="007D762B" w:rsidP="007D762B">
      <w:pPr>
        <w:numPr>
          <w:ilvl w:val="1"/>
          <w:numId w:val="7"/>
        </w:numPr>
        <w:snapToGrid w:val="0"/>
        <w:spacing w:after="0" w:line="240" w:lineRule="auto"/>
        <w:contextualSpacing/>
        <w:jc w:val="both"/>
        <w:rPr>
          <w:rFonts w:ascii="Arial" w:hAnsi="Arial" w:cs="Arial"/>
          <w:b/>
          <w:color w:val="000000" w:themeColor="text1"/>
        </w:rPr>
      </w:pPr>
      <w:bookmarkStart w:id="75" w:name="_Hlk54037125"/>
      <w:r w:rsidRPr="00FD18B7">
        <w:rPr>
          <w:rFonts w:ascii="Arial" w:hAnsi="Arial" w:cs="Arial"/>
          <w:b/>
          <w:color w:val="000000" w:themeColor="text1"/>
        </w:rPr>
        <w:t>t-</w:t>
      </w:r>
      <w:r w:rsidR="00DA4A7F" w:rsidRPr="00FD18B7">
        <w:rPr>
          <w:rFonts w:ascii="Arial" w:hAnsi="Arial" w:cs="Arial"/>
          <w:b/>
          <w:color w:val="000000" w:themeColor="text1"/>
        </w:rPr>
        <w:t>s</w:t>
      </w:r>
      <w:r w:rsidRPr="00FD18B7">
        <w:rPr>
          <w:rFonts w:ascii="Arial" w:hAnsi="Arial" w:cs="Arial"/>
          <w:b/>
          <w:color w:val="000000" w:themeColor="text1"/>
        </w:rPr>
        <w:t xml:space="preserve">tochastic </w:t>
      </w:r>
      <w:r w:rsidR="00DA4A7F" w:rsidRPr="00FD18B7">
        <w:rPr>
          <w:rFonts w:ascii="Arial" w:hAnsi="Arial" w:cs="Arial"/>
          <w:b/>
          <w:color w:val="000000" w:themeColor="text1"/>
        </w:rPr>
        <w:t>n</w:t>
      </w:r>
      <w:r w:rsidRPr="00FD18B7">
        <w:rPr>
          <w:rFonts w:ascii="Arial" w:hAnsi="Arial" w:cs="Arial"/>
          <w:b/>
          <w:color w:val="000000" w:themeColor="text1"/>
        </w:rPr>
        <w:t xml:space="preserve">eighbor </w:t>
      </w:r>
      <w:r w:rsidR="00DA4A7F" w:rsidRPr="00FD18B7">
        <w:rPr>
          <w:rFonts w:ascii="Arial" w:hAnsi="Arial" w:cs="Arial"/>
          <w:b/>
          <w:color w:val="000000" w:themeColor="text1"/>
        </w:rPr>
        <w:t>e</w:t>
      </w:r>
      <w:r w:rsidRPr="00FD18B7">
        <w:rPr>
          <w:rFonts w:ascii="Arial" w:hAnsi="Arial" w:cs="Arial"/>
          <w:b/>
          <w:color w:val="000000" w:themeColor="text1"/>
        </w:rPr>
        <w:t>mbedding (t-SNE)</w:t>
      </w:r>
    </w:p>
    <w:bookmarkEnd w:id="75"/>
    <w:p w14:paraId="49B4CF59" w14:textId="77777777" w:rsidR="007D762B" w:rsidRPr="00FD18B7" w:rsidRDefault="007D762B" w:rsidP="007D762B">
      <w:pPr>
        <w:snapToGrid w:val="0"/>
        <w:spacing w:after="0" w:line="240" w:lineRule="auto"/>
        <w:jc w:val="both"/>
        <w:rPr>
          <w:rFonts w:ascii="Arial" w:hAnsi="Arial" w:cs="Arial"/>
          <w:color w:val="000000" w:themeColor="text1"/>
        </w:rPr>
      </w:pPr>
      <w:r w:rsidRPr="00FD18B7">
        <w:rPr>
          <w:rFonts w:ascii="Arial" w:hAnsi="Arial" w:cs="Arial"/>
          <w:color w:val="000000" w:themeColor="text1"/>
        </w:rPr>
        <w:t>The t-SNE plot was generated from the epigenetic status of enhancers and promoters. Bulk ChIP-seq data of H3K27ac and H3K27me3 were downloaded from ENCODE (258 datasets, the list is shown in Table S4). Reads from the bulk ChIP-seq in enhancers (HACER) and promoters (Eukaryotic Promoter Database of the Swiss Institute of Bioinformatics) were counted by BED tools. Reproduced reads of each single cell were counted by BED tools. Counts were normalized based on the length of enhancers or promoters (per kilobase) and based on the input number (per million inputs). Relative ratios log</w:t>
      </w:r>
      <w:r w:rsidRPr="00FD18B7">
        <w:rPr>
          <w:rFonts w:ascii="Arial" w:hAnsi="Arial" w:cs="Arial"/>
          <w:color w:val="000000" w:themeColor="text1"/>
          <w:vertAlign w:val="subscript"/>
        </w:rPr>
        <w:t>2</w:t>
      </w:r>
      <w:r w:rsidRPr="00FD18B7">
        <w:rPr>
          <w:rFonts w:ascii="Arial" w:hAnsi="Arial" w:cs="Arial"/>
          <w:color w:val="000000" w:themeColor="text1"/>
        </w:rPr>
        <w:t>(H3K27ac/H3K27me3) were calculated from the normalized read counts. The log</w:t>
      </w:r>
      <w:r w:rsidRPr="00FD18B7">
        <w:rPr>
          <w:rFonts w:ascii="Arial" w:hAnsi="Arial" w:cs="Arial"/>
          <w:color w:val="000000" w:themeColor="text1"/>
          <w:vertAlign w:val="subscript"/>
        </w:rPr>
        <w:t>2</w:t>
      </w:r>
      <w:r w:rsidRPr="00FD18B7">
        <w:rPr>
          <w:rFonts w:ascii="Arial" w:hAnsi="Arial" w:cs="Arial"/>
          <w:color w:val="000000" w:themeColor="text1"/>
        </w:rPr>
        <w:t xml:space="preserve">(H3K27ac/H3K27me3) values of enhancers and promoters were used as input data for software </w:t>
      </w:r>
      <w:proofErr w:type="spellStart"/>
      <w:r w:rsidRPr="00FD18B7">
        <w:rPr>
          <w:rFonts w:ascii="Arial" w:hAnsi="Arial" w:cs="Arial"/>
          <w:color w:val="000000" w:themeColor="text1"/>
        </w:rPr>
        <w:t>SeqGeq</w:t>
      </w:r>
      <w:proofErr w:type="spellEnd"/>
      <w:r w:rsidRPr="00FD18B7">
        <w:rPr>
          <w:rFonts w:ascii="Arial" w:hAnsi="Arial" w:cs="Arial"/>
          <w:color w:val="000000" w:themeColor="text1"/>
        </w:rPr>
        <w:t xml:space="preserve"> (</w:t>
      </w:r>
      <w:proofErr w:type="spellStart"/>
      <w:r w:rsidRPr="00FD18B7">
        <w:rPr>
          <w:rFonts w:ascii="Arial" w:hAnsi="Arial" w:cs="Arial"/>
          <w:color w:val="000000" w:themeColor="text1"/>
        </w:rPr>
        <w:t>FlowJo</w:t>
      </w:r>
      <w:proofErr w:type="spellEnd"/>
      <w:r w:rsidRPr="00FD18B7">
        <w:rPr>
          <w:rFonts w:ascii="Arial" w:hAnsi="Arial" w:cs="Arial"/>
          <w:color w:val="000000" w:themeColor="text1"/>
        </w:rPr>
        <w:t xml:space="preserve">) and t-SNE plot was generated. </w:t>
      </w:r>
    </w:p>
    <w:p w14:paraId="388371DC" w14:textId="77777777" w:rsidR="007D762B" w:rsidRPr="00FD18B7" w:rsidRDefault="007D762B" w:rsidP="007D762B">
      <w:pPr>
        <w:snapToGrid w:val="0"/>
        <w:spacing w:after="0" w:line="240" w:lineRule="auto"/>
        <w:jc w:val="both"/>
        <w:rPr>
          <w:rFonts w:ascii="Arial" w:hAnsi="Arial" w:cs="Arial"/>
        </w:rPr>
      </w:pPr>
    </w:p>
    <w:p w14:paraId="25B3C74F" w14:textId="54135642" w:rsidR="007D762B" w:rsidRPr="00FD18B7" w:rsidRDefault="007D762B" w:rsidP="007D762B">
      <w:pPr>
        <w:numPr>
          <w:ilvl w:val="1"/>
          <w:numId w:val="7"/>
        </w:numPr>
        <w:snapToGrid w:val="0"/>
        <w:spacing w:after="0" w:line="240" w:lineRule="auto"/>
        <w:contextualSpacing/>
        <w:jc w:val="both"/>
        <w:rPr>
          <w:rFonts w:ascii="Arial" w:hAnsi="Arial" w:cs="Arial"/>
          <w:b/>
          <w:color w:val="000000" w:themeColor="text1"/>
        </w:rPr>
      </w:pPr>
      <w:bookmarkStart w:id="76" w:name="_Hlk54037134"/>
      <w:r w:rsidRPr="00FD18B7">
        <w:rPr>
          <w:rFonts w:ascii="Arial" w:hAnsi="Arial" w:cs="Arial"/>
          <w:b/>
          <w:color w:val="000000" w:themeColor="text1"/>
        </w:rPr>
        <w:t>Visualization of K562-</w:t>
      </w:r>
      <w:r w:rsidR="00DA4A7F" w:rsidRPr="00FD18B7">
        <w:rPr>
          <w:rFonts w:ascii="Arial" w:hAnsi="Arial" w:cs="Arial"/>
          <w:b/>
          <w:color w:val="000000" w:themeColor="text1"/>
        </w:rPr>
        <w:t>c</w:t>
      </w:r>
      <w:r w:rsidRPr="00FD18B7">
        <w:rPr>
          <w:rFonts w:ascii="Arial" w:hAnsi="Arial" w:cs="Arial"/>
          <w:b/>
          <w:color w:val="000000" w:themeColor="text1"/>
        </w:rPr>
        <w:t xml:space="preserve">ell </w:t>
      </w:r>
      <w:r w:rsidR="00DA4A7F" w:rsidRPr="00FD18B7">
        <w:rPr>
          <w:rFonts w:ascii="Arial" w:hAnsi="Arial" w:cs="Arial"/>
          <w:b/>
          <w:color w:val="000000" w:themeColor="text1"/>
        </w:rPr>
        <w:t>t</w:t>
      </w:r>
      <w:r w:rsidRPr="00FD18B7">
        <w:rPr>
          <w:rFonts w:ascii="Arial" w:hAnsi="Arial" w:cs="Arial"/>
          <w:b/>
          <w:color w:val="000000" w:themeColor="text1"/>
        </w:rPr>
        <w:t>ype-</w:t>
      </w:r>
      <w:r w:rsidR="00DA4A7F" w:rsidRPr="00FD18B7">
        <w:rPr>
          <w:rFonts w:ascii="Arial" w:hAnsi="Arial" w:cs="Arial"/>
          <w:b/>
          <w:color w:val="000000" w:themeColor="text1"/>
        </w:rPr>
        <w:t>s</w:t>
      </w:r>
      <w:r w:rsidRPr="00FD18B7">
        <w:rPr>
          <w:rFonts w:ascii="Arial" w:hAnsi="Arial" w:cs="Arial"/>
          <w:b/>
          <w:color w:val="000000" w:themeColor="text1"/>
        </w:rPr>
        <w:t>pecific and -</w:t>
      </w:r>
      <w:r w:rsidR="00DA4A7F" w:rsidRPr="00FD18B7">
        <w:rPr>
          <w:rFonts w:ascii="Arial" w:hAnsi="Arial" w:cs="Arial"/>
          <w:b/>
          <w:color w:val="000000" w:themeColor="text1"/>
        </w:rPr>
        <w:t>n</w:t>
      </w:r>
      <w:r w:rsidRPr="00FD18B7">
        <w:rPr>
          <w:rFonts w:ascii="Arial" w:hAnsi="Arial" w:cs="Arial"/>
          <w:b/>
          <w:color w:val="000000" w:themeColor="text1"/>
        </w:rPr>
        <w:t xml:space="preserve">onspecific, </w:t>
      </w:r>
      <w:r w:rsidR="00DA4A7F" w:rsidRPr="00FD18B7">
        <w:rPr>
          <w:rFonts w:ascii="Arial" w:hAnsi="Arial" w:cs="Arial"/>
          <w:b/>
          <w:color w:val="000000" w:themeColor="text1"/>
        </w:rPr>
        <w:t>a</w:t>
      </w:r>
      <w:r w:rsidRPr="00FD18B7">
        <w:rPr>
          <w:rFonts w:ascii="Arial" w:hAnsi="Arial" w:cs="Arial"/>
          <w:b/>
          <w:color w:val="000000" w:themeColor="text1"/>
        </w:rPr>
        <w:t xml:space="preserve">ctive </w:t>
      </w:r>
      <w:r w:rsidR="00DA4A7F" w:rsidRPr="00FD18B7">
        <w:rPr>
          <w:rFonts w:ascii="Arial" w:hAnsi="Arial" w:cs="Arial"/>
          <w:b/>
          <w:color w:val="000000" w:themeColor="text1"/>
        </w:rPr>
        <w:t>e</w:t>
      </w:r>
      <w:r w:rsidRPr="00FD18B7">
        <w:rPr>
          <w:rFonts w:ascii="Arial" w:hAnsi="Arial" w:cs="Arial"/>
          <w:b/>
          <w:color w:val="000000" w:themeColor="text1"/>
        </w:rPr>
        <w:t xml:space="preserve">nhancers with MED1 and 5hmC </w:t>
      </w:r>
      <w:r w:rsidR="00DA4A7F" w:rsidRPr="00FD18B7">
        <w:rPr>
          <w:rFonts w:ascii="Arial" w:hAnsi="Arial" w:cs="Arial"/>
          <w:b/>
          <w:color w:val="000000" w:themeColor="text1"/>
        </w:rPr>
        <w:t>r</w:t>
      </w:r>
      <w:r w:rsidRPr="00FD18B7">
        <w:rPr>
          <w:rFonts w:ascii="Arial" w:hAnsi="Arial" w:cs="Arial"/>
          <w:b/>
          <w:color w:val="000000" w:themeColor="text1"/>
        </w:rPr>
        <w:t>eads</w:t>
      </w:r>
    </w:p>
    <w:bookmarkEnd w:id="76"/>
    <w:p w14:paraId="7CF1F8FD" w14:textId="77777777" w:rsidR="007D762B" w:rsidRPr="00FD18B7" w:rsidRDefault="007D762B" w:rsidP="007D762B">
      <w:pPr>
        <w:snapToGrid w:val="0"/>
        <w:spacing w:after="0" w:line="240" w:lineRule="auto"/>
        <w:jc w:val="both"/>
        <w:rPr>
          <w:rFonts w:ascii="Arial" w:hAnsi="Arial" w:cs="Arial"/>
          <w:color w:val="000000" w:themeColor="text1"/>
        </w:rPr>
      </w:pPr>
      <w:r w:rsidRPr="00FD18B7">
        <w:rPr>
          <w:rFonts w:ascii="Arial" w:hAnsi="Arial" w:cs="Arial"/>
          <w:color w:val="000000" w:themeColor="text1"/>
        </w:rPr>
        <w:t xml:space="preserve">Unique reads of MED1 and 5hmC in individual cells were extracted from unique reads using BED files generated in </w:t>
      </w:r>
      <w:r w:rsidRPr="00FD18B7">
        <w:rPr>
          <w:rFonts w:ascii="Arial" w:hAnsi="Arial" w:cs="Arial"/>
          <w:b/>
          <w:bCs/>
          <w:color w:val="000000" w:themeColor="text1"/>
        </w:rPr>
        <w:t>Supplemental Figure S4</w:t>
      </w:r>
      <w:r w:rsidRPr="00FD18B7">
        <w:rPr>
          <w:rFonts w:ascii="Arial" w:hAnsi="Arial" w:cs="Arial"/>
          <w:color w:val="000000" w:themeColor="text1"/>
        </w:rPr>
        <w:t xml:space="preserve"> by BED tools. The extracted reads (BAM files) of individual cells were converted into BED files by BED tools with option “</w:t>
      </w:r>
      <w:proofErr w:type="spellStart"/>
      <w:r w:rsidRPr="00FD18B7">
        <w:rPr>
          <w:rFonts w:ascii="Arial" w:hAnsi="Arial" w:cs="Arial"/>
          <w:color w:val="000000" w:themeColor="text1"/>
        </w:rPr>
        <w:t>bamtobed</w:t>
      </w:r>
      <w:proofErr w:type="spellEnd"/>
      <w:r w:rsidRPr="00FD18B7">
        <w:rPr>
          <w:rFonts w:ascii="Arial" w:hAnsi="Arial" w:cs="Arial"/>
          <w:color w:val="000000" w:themeColor="text1"/>
        </w:rPr>
        <w:t>”. ”Genomic regions with reproduced reads” and reproduced reads of H3K27ac and H3K27me3 identified by the bootstrap procedure (false-positive rates less than 1%) were used to calculate relative ratios of log</w:t>
      </w:r>
      <w:r w:rsidRPr="00FD18B7">
        <w:rPr>
          <w:rFonts w:ascii="Arial" w:hAnsi="Arial" w:cs="Arial"/>
          <w:color w:val="000000" w:themeColor="text1"/>
          <w:vertAlign w:val="subscript"/>
        </w:rPr>
        <w:t>2</w:t>
      </w:r>
      <w:r w:rsidRPr="00FD18B7">
        <w:rPr>
          <w:rFonts w:ascii="Arial" w:hAnsi="Arial" w:cs="Arial"/>
          <w:color w:val="000000" w:themeColor="text1"/>
        </w:rPr>
        <w:t xml:space="preserve">(H3K27ac/H3K27me3) in each single cell. Active enhancers (false-positive rates less than 5%) compared to random controls were identified by the bootstrap procedure in each single cell. Datasets of active enhancers were converted into TDF files by software </w:t>
      </w:r>
      <w:proofErr w:type="spellStart"/>
      <w:r w:rsidRPr="00FD18B7">
        <w:rPr>
          <w:rFonts w:ascii="Arial" w:hAnsi="Arial" w:cs="Arial"/>
          <w:color w:val="000000" w:themeColor="text1"/>
        </w:rPr>
        <w:t>IGVtools</w:t>
      </w:r>
      <w:proofErr w:type="spellEnd"/>
      <w:r w:rsidRPr="00FD18B7">
        <w:rPr>
          <w:rFonts w:ascii="Arial" w:hAnsi="Arial" w:cs="Arial"/>
          <w:color w:val="000000" w:themeColor="text1"/>
        </w:rPr>
        <w:t xml:space="preserve"> (version 2.7.2) </w:t>
      </w:r>
      <w:r w:rsidRPr="00FD18B7">
        <w:rPr>
          <w:rFonts w:ascii="Arial" w:hAnsi="Arial" w:cs="Arial"/>
          <w:color w:val="000000" w:themeColor="text1"/>
        </w:rPr>
        <w:fldChar w:fldCharType="begin"/>
      </w:r>
      <w:r w:rsidRPr="00FD18B7">
        <w:rPr>
          <w:rFonts w:ascii="Arial" w:hAnsi="Arial" w:cs="Arial"/>
          <w:color w:val="000000" w:themeColor="text1"/>
        </w:rPr>
        <w:instrText xml:space="preserve"> ADDIN EN.CITE &lt;EndNote&gt;&lt;Cite&gt;&lt;Author&gt;Robinson&lt;/Author&gt;&lt;Year&gt;2011&lt;/Year&gt;&lt;RecNum&gt;95&lt;/RecNum&gt;&lt;DisplayText&gt;(Robinson et al. 2011)&lt;/DisplayText&gt;&lt;record&gt;&lt;rec-number&gt;95&lt;/rec-number&gt;&lt;foreign-keys&gt;&lt;key app="EN" db-id="p0rwf0wwa2x5dqef9xlxp2ro2vw5swtws2xv" timestamp="1579198561"&gt;95&lt;/key&gt;&lt;/foreign-keys&gt;&lt;ref-type name="Journal Article"&gt;17&lt;/ref-type&gt;&lt;contributors&gt;&lt;authors&gt;&lt;author&gt;Robinson, J. T.&lt;/author&gt;&lt;author&gt;Thorvaldsdottir, H.&lt;/author&gt;&lt;author&gt;Winckler, W.&lt;/author&gt;&lt;author&gt;Guttman, M.&lt;/author&gt;&lt;author&gt;Lander, E. S.&lt;/author&gt;&lt;author&gt;Getz, G.&lt;/author&gt;&lt;author&gt;Mesirov, J. P.&lt;/author&gt;&lt;/authors&gt;&lt;/contributors&gt;&lt;titles&gt;&lt;title&gt;Integrative genomics viewer&lt;/title&gt;&lt;secondary-title&gt;Nat Biotechnol&lt;/secondary-title&gt;&lt;/titles&gt;&lt;periodical&gt;&lt;full-title&gt;Nat Biotechnol&lt;/full-title&gt;&lt;/periodical&gt;&lt;pages&gt;24-6&lt;/pages&gt;&lt;volume&gt;29&lt;/volume&gt;&lt;number&gt;1&lt;/number&gt;&lt;edition&gt;2011/01/12&lt;/edition&gt;&lt;keywords&gt;&lt;keyword&gt;Chromosome Mapping/methods&lt;/keyword&gt;&lt;keyword&gt;Computational Biology/methods&lt;/keyword&gt;&lt;keyword&gt;*Computer Graphics&lt;/keyword&gt;&lt;keyword&gt;Gene Dosage&lt;/keyword&gt;&lt;keyword&gt;Gene Expression Profiling&lt;/keyword&gt;&lt;keyword&gt;Genomics/*methods&lt;/keyword&gt;&lt;keyword&gt;Glioblastoma/genetics&lt;/keyword&gt;&lt;keyword&gt;Humans&lt;/keyword&gt;&lt;keyword&gt;Information Storage and Retrieval/methods&lt;/keyword&gt;&lt;keyword&gt;Internet&lt;/keyword&gt;&lt;keyword&gt;Neoplasms/genetics&lt;/keyword&gt;&lt;keyword&gt;Oligonucleotide Array Sequence Analysis&lt;/keyword&gt;&lt;keyword&gt;*Online Systems&lt;/keyword&gt;&lt;keyword&gt;Polymorphism, Single Nucleotide&lt;/keyword&gt;&lt;keyword&gt;*Software&lt;/keyword&gt;&lt;/keywords&gt;&lt;dates&gt;&lt;year&gt;2011&lt;/year&gt;&lt;pub-dates&gt;&lt;date&gt;Jan&lt;/date&gt;&lt;/pub-dates&gt;&lt;/dates&gt;&lt;isbn&gt;1546-1696 (Electronic)&amp;#xD;1087-0156 (Linking)&lt;/isbn&gt;&lt;accession-num&gt;21221095&lt;/accession-num&gt;&lt;urls&gt;&lt;related-urls&gt;&lt;url&gt;https://www.ncbi.nlm.nih.gov/pubmed/21221095&lt;/url&gt;&lt;/related-urls&gt;&lt;/urls&gt;&lt;custom2&gt;PMC3346182&lt;/custom2&gt;&lt;electronic-resource-num&gt;10.1038/nbt.1754&lt;/electronic-resource-num&gt;&lt;/record&gt;&lt;/Cite&gt;&lt;/EndNote&gt;</w:instrText>
      </w:r>
      <w:r w:rsidRPr="00FD18B7">
        <w:rPr>
          <w:rFonts w:ascii="Arial" w:hAnsi="Arial" w:cs="Arial"/>
          <w:color w:val="000000" w:themeColor="text1"/>
        </w:rPr>
        <w:fldChar w:fldCharType="separate"/>
      </w:r>
      <w:r w:rsidRPr="00FD18B7">
        <w:rPr>
          <w:rFonts w:ascii="Arial" w:hAnsi="Arial" w:cs="Arial"/>
          <w:noProof/>
          <w:color w:val="000000" w:themeColor="text1"/>
        </w:rPr>
        <w:t>(Robinson et al. 2011)</w:t>
      </w:r>
      <w:r w:rsidRPr="00FD18B7">
        <w:rPr>
          <w:rFonts w:ascii="Arial" w:hAnsi="Arial" w:cs="Arial"/>
          <w:color w:val="000000" w:themeColor="text1"/>
        </w:rPr>
        <w:fldChar w:fldCharType="end"/>
      </w:r>
      <w:r w:rsidRPr="00FD18B7">
        <w:rPr>
          <w:rFonts w:ascii="Arial" w:hAnsi="Arial" w:cs="Arial"/>
          <w:color w:val="000000" w:themeColor="text1"/>
        </w:rPr>
        <w:t xml:space="preserve">. The TDF files and BED files were visualized by Integrated Genome Viewer, and data are shown in </w:t>
      </w:r>
      <w:r w:rsidRPr="00FD18B7">
        <w:rPr>
          <w:rFonts w:ascii="Arial" w:hAnsi="Arial" w:cs="Arial"/>
          <w:b/>
          <w:bCs/>
          <w:color w:val="000000" w:themeColor="text1"/>
        </w:rPr>
        <w:t>Figure 5B-5E</w:t>
      </w:r>
      <w:r w:rsidRPr="00FD18B7">
        <w:rPr>
          <w:rFonts w:ascii="Arial" w:hAnsi="Arial" w:cs="Arial"/>
          <w:color w:val="000000" w:themeColor="text1"/>
        </w:rPr>
        <w:t xml:space="preserve"> and </w:t>
      </w:r>
      <w:r w:rsidRPr="00FD18B7">
        <w:rPr>
          <w:rFonts w:ascii="Arial" w:hAnsi="Arial" w:cs="Arial"/>
          <w:b/>
          <w:bCs/>
          <w:color w:val="000000" w:themeColor="text1"/>
        </w:rPr>
        <w:t>Supplemental Figure S5A-S5C</w:t>
      </w:r>
      <w:r w:rsidRPr="00FD18B7">
        <w:rPr>
          <w:rFonts w:ascii="Arial" w:hAnsi="Arial" w:cs="Arial"/>
          <w:color w:val="000000" w:themeColor="text1"/>
        </w:rPr>
        <w:t xml:space="preserve">. </w:t>
      </w:r>
    </w:p>
    <w:p w14:paraId="69E9F333" w14:textId="77777777" w:rsidR="007D762B" w:rsidRPr="00FD18B7" w:rsidRDefault="007D762B" w:rsidP="007D762B">
      <w:pPr>
        <w:snapToGrid w:val="0"/>
        <w:spacing w:after="0" w:line="240" w:lineRule="auto"/>
        <w:jc w:val="both"/>
        <w:rPr>
          <w:rFonts w:ascii="Arial" w:hAnsi="Arial" w:cs="Arial"/>
          <w:color w:val="000000" w:themeColor="text1"/>
        </w:rPr>
      </w:pPr>
    </w:p>
    <w:p w14:paraId="4F23DDF1" w14:textId="1A61E767" w:rsidR="007D762B" w:rsidRPr="00FD18B7" w:rsidRDefault="007D762B" w:rsidP="007D762B">
      <w:pPr>
        <w:numPr>
          <w:ilvl w:val="1"/>
          <w:numId w:val="7"/>
        </w:numPr>
        <w:snapToGrid w:val="0"/>
        <w:spacing w:after="0" w:line="240" w:lineRule="auto"/>
        <w:contextualSpacing/>
        <w:jc w:val="both"/>
        <w:rPr>
          <w:rFonts w:ascii="Arial" w:hAnsi="Arial" w:cs="Arial"/>
          <w:b/>
          <w:bCs/>
          <w:color w:val="000000" w:themeColor="text1"/>
        </w:rPr>
      </w:pPr>
      <w:bookmarkStart w:id="77" w:name="_Hlk54037142"/>
      <w:r w:rsidRPr="00FD18B7">
        <w:rPr>
          <w:rFonts w:ascii="Arial" w:hAnsi="Arial" w:cs="Arial"/>
          <w:b/>
          <w:bCs/>
          <w:color w:val="000000" w:themeColor="text1"/>
        </w:rPr>
        <w:t>Number of Pol II</w:t>
      </w:r>
      <w:r w:rsidRPr="00FD18B7">
        <w:rPr>
          <w:rFonts w:ascii="Arial" w:hAnsi="Arial" w:cs="Arial"/>
          <w:b/>
          <w:bCs/>
          <w:color w:val="000000" w:themeColor="text1"/>
          <w:vertAlign w:val="superscript"/>
        </w:rPr>
        <w:t>+</w:t>
      </w:r>
      <w:r w:rsidRPr="00FD18B7">
        <w:rPr>
          <w:rFonts w:ascii="Arial" w:hAnsi="Arial" w:cs="Arial"/>
          <w:b/>
          <w:bCs/>
          <w:color w:val="000000" w:themeColor="text1"/>
        </w:rPr>
        <w:t xml:space="preserve"> </w:t>
      </w:r>
      <w:r w:rsidR="00DA4A7F" w:rsidRPr="00FD18B7">
        <w:rPr>
          <w:rFonts w:ascii="Arial" w:hAnsi="Arial" w:cs="Arial"/>
          <w:b/>
          <w:bCs/>
          <w:color w:val="000000" w:themeColor="text1"/>
        </w:rPr>
        <w:t>g</w:t>
      </w:r>
      <w:r w:rsidRPr="00FD18B7">
        <w:rPr>
          <w:rFonts w:ascii="Arial" w:hAnsi="Arial" w:cs="Arial"/>
          <w:b/>
          <w:bCs/>
          <w:color w:val="000000" w:themeColor="text1"/>
        </w:rPr>
        <w:t xml:space="preserve">enes per </w:t>
      </w:r>
      <w:r w:rsidR="00DA4A7F" w:rsidRPr="00FD18B7">
        <w:rPr>
          <w:rFonts w:ascii="Arial" w:hAnsi="Arial" w:cs="Arial"/>
          <w:b/>
          <w:bCs/>
          <w:color w:val="000000" w:themeColor="text1"/>
        </w:rPr>
        <w:t>c</w:t>
      </w:r>
      <w:r w:rsidRPr="00FD18B7">
        <w:rPr>
          <w:rFonts w:ascii="Arial" w:hAnsi="Arial" w:cs="Arial"/>
          <w:b/>
          <w:bCs/>
          <w:color w:val="000000" w:themeColor="text1"/>
        </w:rPr>
        <w:t>ell</w:t>
      </w:r>
    </w:p>
    <w:bookmarkEnd w:id="77"/>
    <w:p w14:paraId="2E064E67" w14:textId="77777777" w:rsidR="007D762B" w:rsidRPr="00FD18B7" w:rsidRDefault="007D762B" w:rsidP="007D762B">
      <w:pPr>
        <w:snapToGrid w:val="0"/>
        <w:spacing w:after="0" w:line="240" w:lineRule="auto"/>
        <w:rPr>
          <w:rFonts w:ascii="Arial" w:hAnsi="Arial" w:cs="Arial"/>
        </w:rPr>
      </w:pPr>
      <w:r w:rsidRPr="00FD18B7">
        <w:rPr>
          <w:rFonts w:ascii="Arial" w:hAnsi="Arial" w:cs="Arial"/>
          <w:color w:val="000000" w:themeColor="text1"/>
        </w:rPr>
        <w:t>Pol II reads identified by the bootstrap procedure (false-positive rates less than 1%) were used in the following analysis. The Pol II reads in each cell were converted from a BAM file to BED file using BED tools with the “</w:t>
      </w:r>
      <w:proofErr w:type="spellStart"/>
      <w:r w:rsidRPr="00FD18B7">
        <w:rPr>
          <w:rFonts w:ascii="Arial" w:hAnsi="Arial" w:cs="Arial"/>
          <w:color w:val="000000" w:themeColor="text1"/>
        </w:rPr>
        <w:t>bamtobed</w:t>
      </w:r>
      <w:proofErr w:type="spellEnd"/>
      <w:r w:rsidRPr="00FD18B7">
        <w:rPr>
          <w:rFonts w:ascii="Arial" w:hAnsi="Arial" w:cs="Arial"/>
          <w:color w:val="000000" w:themeColor="text1"/>
        </w:rPr>
        <w:t xml:space="preserve">” option. The Pol II reads were counted in each gene body and 2 kb promoter (GENCODE 35). Information of gene bodies was extracted from GENCODE 35 (annotation.gtf3.gz file) using the Linux command, “grep -w gene”. The gene bodies were extended +2 kb from the transcription start sites using </w:t>
      </w:r>
      <w:proofErr w:type="spellStart"/>
      <w:r w:rsidRPr="00FD18B7">
        <w:rPr>
          <w:rFonts w:ascii="Arial" w:hAnsi="Arial" w:cs="Arial"/>
          <w:color w:val="000000" w:themeColor="text1"/>
        </w:rPr>
        <w:t>BEDops</w:t>
      </w:r>
      <w:proofErr w:type="spellEnd"/>
      <w:r w:rsidRPr="00FD18B7">
        <w:rPr>
          <w:rFonts w:ascii="Arial" w:hAnsi="Arial" w:cs="Arial"/>
          <w:color w:val="000000" w:themeColor="text1"/>
        </w:rPr>
        <w:t xml:space="preserve"> software with “—range -2000:0 –everything” for genes on the sense chain and with “—range 0:2000 –everything” for genes on the antisense chain. The generated BED file of the gene bodies+2kb promoter regions was used to count the Pol II reads of REpi-seq in each 2 kb promoter + gene body. BED tools performed the counting with the “intersect -c” option. When more than 1 Pol II read was detected in the 2 kb promot</w:t>
      </w:r>
      <w:r w:rsidRPr="00FD18B7">
        <w:rPr>
          <w:rFonts w:ascii="Arial" w:hAnsi="Arial" w:cs="Arial"/>
        </w:rPr>
        <w:t>er and/or the gene body, the gene was counted as the Pol II</w:t>
      </w:r>
      <w:r w:rsidRPr="00FD18B7">
        <w:rPr>
          <w:rFonts w:ascii="Arial" w:hAnsi="Arial" w:cs="Arial"/>
          <w:vertAlign w:val="superscript"/>
        </w:rPr>
        <w:t>+</w:t>
      </w:r>
      <w:r w:rsidRPr="00FD18B7">
        <w:rPr>
          <w:rFonts w:ascii="Arial" w:hAnsi="Arial" w:cs="Arial"/>
        </w:rPr>
        <w:t xml:space="preserve"> gene. Pol II</w:t>
      </w:r>
      <w:r w:rsidRPr="00FD18B7">
        <w:rPr>
          <w:rFonts w:ascii="Arial" w:hAnsi="Arial" w:cs="Arial"/>
          <w:vertAlign w:val="superscript"/>
        </w:rPr>
        <w:t>+</w:t>
      </w:r>
      <w:r w:rsidRPr="00FD18B7">
        <w:rPr>
          <w:rFonts w:ascii="Arial" w:hAnsi="Arial" w:cs="Arial"/>
        </w:rPr>
        <w:t xml:space="preserve"> genes were counted in each single cell (see </w:t>
      </w:r>
      <w:r w:rsidRPr="00FD18B7">
        <w:rPr>
          <w:rFonts w:ascii="Arial" w:hAnsi="Arial" w:cs="Arial"/>
          <w:b/>
          <w:bCs/>
        </w:rPr>
        <w:t>Supplemental Figure S14D</w:t>
      </w:r>
      <w:r w:rsidRPr="00FD18B7">
        <w:rPr>
          <w:rFonts w:ascii="Arial" w:hAnsi="Arial" w:cs="Arial"/>
        </w:rPr>
        <w:t>).</w:t>
      </w:r>
    </w:p>
    <w:p w14:paraId="42FA95D1" w14:textId="77777777" w:rsidR="007D762B" w:rsidRPr="00FD18B7" w:rsidRDefault="007D762B" w:rsidP="007D762B">
      <w:pPr>
        <w:snapToGrid w:val="0"/>
        <w:spacing w:after="0" w:line="240" w:lineRule="auto"/>
        <w:rPr>
          <w:rFonts w:ascii="Arial" w:hAnsi="Arial" w:cs="Arial"/>
        </w:rPr>
      </w:pPr>
    </w:p>
    <w:p w14:paraId="225248F2" w14:textId="552D02DF" w:rsidR="007D762B" w:rsidRPr="00FD18B7" w:rsidRDefault="007D762B" w:rsidP="007D762B">
      <w:pPr>
        <w:numPr>
          <w:ilvl w:val="1"/>
          <w:numId w:val="7"/>
        </w:numPr>
        <w:snapToGrid w:val="0"/>
        <w:spacing w:after="0" w:line="240" w:lineRule="auto"/>
        <w:contextualSpacing/>
        <w:rPr>
          <w:rFonts w:ascii="Arial" w:hAnsi="Arial" w:cs="Arial"/>
          <w:b/>
          <w:bCs/>
        </w:rPr>
      </w:pPr>
      <w:bookmarkStart w:id="78" w:name="_Hlk54037154"/>
      <w:r w:rsidRPr="00FD18B7">
        <w:rPr>
          <w:rFonts w:ascii="Arial" w:hAnsi="Arial" w:cs="Arial"/>
          <w:b/>
          <w:bCs/>
        </w:rPr>
        <w:t xml:space="preserve">Number of </w:t>
      </w:r>
      <w:r w:rsidR="00DA4A7F" w:rsidRPr="00FD18B7">
        <w:rPr>
          <w:rFonts w:ascii="Arial" w:hAnsi="Arial" w:cs="Arial"/>
          <w:b/>
          <w:bCs/>
        </w:rPr>
        <w:t>n</w:t>
      </w:r>
      <w:r w:rsidRPr="00FD18B7">
        <w:rPr>
          <w:rFonts w:ascii="Arial" w:hAnsi="Arial" w:cs="Arial"/>
          <w:b/>
          <w:bCs/>
        </w:rPr>
        <w:t xml:space="preserve">ewly </w:t>
      </w:r>
      <w:r w:rsidR="00DA4A7F" w:rsidRPr="00FD18B7">
        <w:rPr>
          <w:rFonts w:ascii="Arial" w:hAnsi="Arial" w:cs="Arial"/>
          <w:b/>
          <w:bCs/>
        </w:rPr>
        <w:t>e</w:t>
      </w:r>
      <w:r w:rsidRPr="00FD18B7">
        <w:rPr>
          <w:rFonts w:ascii="Arial" w:hAnsi="Arial" w:cs="Arial"/>
          <w:b/>
          <w:bCs/>
        </w:rPr>
        <w:t xml:space="preserve">xpressed </w:t>
      </w:r>
      <w:r w:rsidR="00DA4A7F" w:rsidRPr="00FD18B7">
        <w:rPr>
          <w:rFonts w:ascii="Arial" w:hAnsi="Arial" w:cs="Arial"/>
          <w:b/>
          <w:bCs/>
        </w:rPr>
        <w:t>g</w:t>
      </w:r>
      <w:r w:rsidRPr="00FD18B7">
        <w:rPr>
          <w:rFonts w:ascii="Arial" w:hAnsi="Arial" w:cs="Arial"/>
          <w:b/>
          <w:bCs/>
        </w:rPr>
        <w:t xml:space="preserve">enes per </w:t>
      </w:r>
      <w:r w:rsidR="00DA4A7F" w:rsidRPr="00FD18B7">
        <w:rPr>
          <w:rFonts w:ascii="Arial" w:hAnsi="Arial" w:cs="Arial"/>
          <w:b/>
          <w:bCs/>
        </w:rPr>
        <w:t>c</w:t>
      </w:r>
      <w:r w:rsidRPr="00FD18B7">
        <w:rPr>
          <w:rFonts w:ascii="Arial" w:hAnsi="Arial" w:cs="Arial"/>
          <w:b/>
          <w:bCs/>
        </w:rPr>
        <w:t xml:space="preserve">ell and </w:t>
      </w:r>
      <w:r w:rsidR="00DA4A7F" w:rsidRPr="00FD18B7">
        <w:rPr>
          <w:rFonts w:ascii="Arial" w:hAnsi="Arial" w:cs="Arial"/>
          <w:b/>
          <w:bCs/>
        </w:rPr>
        <w:t>c</w:t>
      </w:r>
      <w:r w:rsidRPr="00FD18B7">
        <w:rPr>
          <w:rFonts w:ascii="Arial" w:hAnsi="Arial" w:cs="Arial"/>
          <w:b/>
          <w:bCs/>
        </w:rPr>
        <w:t xml:space="preserve">o-detected </w:t>
      </w:r>
      <w:r w:rsidR="00DA4A7F" w:rsidRPr="00FD18B7">
        <w:rPr>
          <w:rFonts w:ascii="Arial" w:hAnsi="Arial" w:cs="Arial"/>
          <w:b/>
          <w:bCs/>
        </w:rPr>
        <w:t>g</w:t>
      </w:r>
      <w:r w:rsidRPr="00FD18B7">
        <w:rPr>
          <w:rFonts w:ascii="Arial" w:hAnsi="Arial" w:cs="Arial"/>
          <w:b/>
          <w:bCs/>
        </w:rPr>
        <w:t>enes by NASC-seq and Pol II REpi-seq</w:t>
      </w:r>
    </w:p>
    <w:bookmarkEnd w:id="78"/>
    <w:p w14:paraId="381C29E1" w14:textId="77777777" w:rsidR="00DE58D7" w:rsidRDefault="007D762B" w:rsidP="00DE58D7">
      <w:pPr>
        <w:snapToGrid w:val="0"/>
        <w:spacing w:after="0" w:line="240" w:lineRule="auto"/>
        <w:rPr>
          <w:rFonts w:ascii="Arial" w:hAnsi="Arial" w:cs="Arial"/>
        </w:rPr>
      </w:pPr>
      <w:r w:rsidRPr="00FD18B7">
        <w:rPr>
          <w:rFonts w:ascii="Arial" w:hAnsi="Arial" w:cs="Arial"/>
        </w:rPr>
        <w:t xml:space="preserve">The number of newly expressed genes in 146 single cells was counted by reanalyzing datasets of new transcriptome alkylation-dependent single-cell RNA sequencing (NASC-seq, GEO GSE128273) </w:t>
      </w:r>
      <w:r w:rsidRPr="00FD18B7">
        <w:rPr>
          <w:rFonts w:ascii="Arial" w:hAnsi="Arial" w:cs="Arial"/>
        </w:rPr>
        <w:fldChar w:fldCharType="begin">
          <w:fldData xml:space="preserve">PEVuZE5vdGU+PENpdGU+PEF1dGhvcj5IZW5kcmlrczwvQXV0aG9yPjxZZWFyPjIwMTk8L1llYXI+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</w:fldData>
        </w:fldChar>
      </w:r>
      <w:r w:rsidRPr="00FD18B7">
        <w:rPr>
          <w:rFonts w:ascii="Arial" w:hAnsi="Arial" w:cs="Arial"/>
        </w:rPr>
        <w:instrText xml:space="preserve"> ADDIN EN.CITE </w:instrText>
      </w:r>
      <w:r w:rsidRPr="00FD18B7">
        <w:rPr>
          <w:rFonts w:ascii="Arial" w:hAnsi="Arial" w:cs="Arial"/>
        </w:rPr>
        <w:fldChar w:fldCharType="begin">
          <w:fldData xml:space="preserve">PEVuZE5vdGU+PENpdGU+PEF1dGhvcj5IZW5kcmlrczwvQXV0aG9yPjxZZWFyPjIwMTk8L1llYXI+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</w:fldData>
        </w:fldChar>
      </w:r>
      <w:r w:rsidRPr="00FD18B7">
        <w:rPr>
          <w:rFonts w:ascii="Arial" w:hAnsi="Arial" w:cs="Arial"/>
        </w:rPr>
        <w:instrText xml:space="preserve"> ADDIN EN.CITE.DATA </w:instrText>
      </w:r>
      <w:r w:rsidRPr="00FD18B7">
        <w:rPr>
          <w:rFonts w:ascii="Arial" w:hAnsi="Arial" w:cs="Arial"/>
        </w:rPr>
      </w:r>
      <w:r w:rsidRPr="00FD18B7">
        <w:rPr>
          <w:rFonts w:ascii="Arial" w:hAnsi="Arial" w:cs="Arial"/>
        </w:rPr>
        <w:fldChar w:fldCharType="end"/>
      </w:r>
      <w:r w:rsidRPr="00FD18B7">
        <w:rPr>
          <w:rFonts w:ascii="Arial" w:hAnsi="Arial" w:cs="Arial"/>
        </w:rPr>
      </w:r>
      <w:r w:rsidRPr="00FD18B7">
        <w:rPr>
          <w:rFonts w:ascii="Arial" w:hAnsi="Arial" w:cs="Arial"/>
        </w:rPr>
        <w:fldChar w:fldCharType="separate"/>
      </w:r>
      <w:r w:rsidRPr="00FD18B7">
        <w:rPr>
          <w:rFonts w:ascii="Arial" w:hAnsi="Arial" w:cs="Arial"/>
          <w:noProof/>
        </w:rPr>
        <w:t>(Hendriks et al. 2019)</w:t>
      </w:r>
      <w:r w:rsidRPr="00FD18B7">
        <w:rPr>
          <w:rFonts w:ascii="Arial" w:hAnsi="Arial" w:cs="Arial"/>
        </w:rPr>
        <w:fldChar w:fldCharType="end"/>
      </w:r>
      <w:r w:rsidRPr="00FD18B7">
        <w:rPr>
          <w:rFonts w:ascii="Arial" w:hAnsi="Arial" w:cs="Arial"/>
        </w:rPr>
        <w:t>. The number of newly expressed genes in 60 min were counted using EXCEL function “</w:t>
      </w:r>
      <w:proofErr w:type="spellStart"/>
      <w:r w:rsidRPr="00FD18B7">
        <w:rPr>
          <w:rFonts w:ascii="Arial" w:hAnsi="Arial" w:cs="Arial"/>
        </w:rPr>
        <w:t>countif</w:t>
      </w:r>
      <w:proofErr w:type="spellEnd"/>
      <w:r w:rsidRPr="00FD18B7">
        <w:rPr>
          <w:rFonts w:ascii="Arial" w:hAnsi="Arial" w:cs="Arial"/>
        </w:rPr>
        <w:t xml:space="preserve">”. The results are shown in </w:t>
      </w:r>
      <w:r w:rsidRPr="00FD18B7">
        <w:rPr>
          <w:rFonts w:ascii="Arial" w:hAnsi="Arial" w:cs="Arial"/>
          <w:b/>
          <w:bCs/>
        </w:rPr>
        <w:t>Supplemental Figure S14E</w:t>
      </w:r>
      <w:r w:rsidRPr="00FD18B7">
        <w:rPr>
          <w:rFonts w:ascii="Arial" w:hAnsi="Arial" w:cs="Arial"/>
        </w:rPr>
        <w:t>. ENSEMBL Gene IDs were extracted from the datasets of NASC-seq when any single cell expressed a mRNA using the EXCEL filter function. ENSEMBL Gene IDs were also extracted from the BED file of Pol II</w:t>
      </w:r>
      <w:r w:rsidRPr="00FD18B7">
        <w:rPr>
          <w:rFonts w:ascii="Arial" w:hAnsi="Arial" w:cs="Arial"/>
          <w:vertAlign w:val="superscript"/>
        </w:rPr>
        <w:t>+</w:t>
      </w:r>
      <w:r w:rsidRPr="00FD18B7">
        <w:rPr>
          <w:rFonts w:ascii="Arial" w:hAnsi="Arial" w:cs="Arial"/>
        </w:rPr>
        <w:t xml:space="preserve"> genes generated in data analysis of </w:t>
      </w:r>
      <w:r w:rsidRPr="00FD18B7">
        <w:rPr>
          <w:rFonts w:ascii="Arial" w:hAnsi="Arial" w:cs="Arial"/>
          <w:b/>
          <w:bCs/>
        </w:rPr>
        <w:t>Supplemental Figure S14D</w:t>
      </w:r>
      <w:r w:rsidRPr="00FD18B7">
        <w:rPr>
          <w:rFonts w:ascii="Arial" w:hAnsi="Arial" w:cs="Arial"/>
        </w:rPr>
        <w:t>. Matched ENSEMBL Gene IDs in both NASC-seq and Pol II</w:t>
      </w:r>
      <w:r w:rsidRPr="00FD18B7">
        <w:rPr>
          <w:rFonts w:ascii="Arial" w:hAnsi="Arial" w:cs="Arial"/>
          <w:vertAlign w:val="superscript"/>
        </w:rPr>
        <w:t>+</w:t>
      </w:r>
      <w:r w:rsidRPr="00FD18B7">
        <w:rPr>
          <w:rFonts w:ascii="Arial" w:hAnsi="Arial" w:cs="Arial"/>
        </w:rPr>
        <w:t xml:space="preserve"> gene were extracted using an EXCEL function “</w:t>
      </w:r>
      <w:proofErr w:type="spellStart"/>
      <w:r w:rsidRPr="00FD18B7">
        <w:rPr>
          <w:rFonts w:ascii="Arial" w:hAnsi="Arial" w:cs="Arial"/>
        </w:rPr>
        <w:t>vlookup</w:t>
      </w:r>
      <w:proofErr w:type="spellEnd"/>
      <w:r w:rsidRPr="00FD18B7">
        <w:rPr>
          <w:rFonts w:ascii="Arial" w:hAnsi="Arial" w:cs="Arial"/>
        </w:rPr>
        <w:t>”. The number of concordant genes in NASC-seq and Pol II</w:t>
      </w:r>
      <w:r w:rsidRPr="00FD18B7">
        <w:rPr>
          <w:rFonts w:ascii="Arial" w:hAnsi="Arial" w:cs="Arial"/>
          <w:vertAlign w:val="superscript"/>
        </w:rPr>
        <w:t>+</w:t>
      </w:r>
      <w:r w:rsidRPr="00FD18B7">
        <w:rPr>
          <w:rFonts w:ascii="Arial" w:hAnsi="Arial" w:cs="Arial"/>
        </w:rPr>
        <w:t xml:space="preserve"> genes is shown as a Venn diagram (</w:t>
      </w:r>
      <w:r w:rsidRPr="00FD18B7">
        <w:rPr>
          <w:rFonts w:ascii="Arial" w:hAnsi="Arial" w:cs="Arial"/>
          <w:b/>
          <w:bCs/>
        </w:rPr>
        <w:t>Supplemental Figure S14F</w:t>
      </w:r>
      <w:r w:rsidRPr="00FD18B7">
        <w:rPr>
          <w:rFonts w:ascii="Arial" w:hAnsi="Arial" w:cs="Arial"/>
        </w:rPr>
        <w:t xml:space="preserve">). Undetected ENSEMBL Gene IDs were also extracted from datasets of NASC-seq and REpi-seq (generated in </w:t>
      </w:r>
      <w:r w:rsidRPr="00FD18B7">
        <w:rPr>
          <w:rFonts w:ascii="Arial" w:hAnsi="Arial" w:cs="Arial"/>
          <w:b/>
          <w:bCs/>
        </w:rPr>
        <w:t>Supplemental Figure S14D</w:t>
      </w:r>
      <w:r w:rsidRPr="00FD18B7">
        <w:rPr>
          <w:rFonts w:ascii="Arial" w:hAnsi="Arial" w:cs="Arial"/>
        </w:rPr>
        <w:t>). Common undetected genes were also counted by the EXCEL function “</w:t>
      </w:r>
      <w:proofErr w:type="spellStart"/>
      <w:r w:rsidRPr="00FD18B7">
        <w:rPr>
          <w:rFonts w:ascii="Arial" w:hAnsi="Arial" w:cs="Arial"/>
        </w:rPr>
        <w:t>vlookup</w:t>
      </w:r>
      <w:proofErr w:type="spellEnd"/>
      <w:r w:rsidRPr="00FD18B7">
        <w:rPr>
          <w:rFonts w:ascii="Arial" w:hAnsi="Arial" w:cs="Arial"/>
        </w:rPr>
        <w:t xml:space="preserve">” (shown in </w:t>
      </w:r>
      <w:r w:rsidRPr="00FD18B7">
        <w:rPr>
          <w:rFonts w:ascii="Arial" w:hAnsi="Arial" w:cs="Arial"/>
          <w:b/>
          <w:bCs/>
        </w:rPr>
        <w:t>Supplemental Figure S14G</w:t>
      </w:r>
      <w:r w:rsidRPr="00FD18B7">
        <w:rPr>
          <w:rFonts w:ascii="Arial" w:hAnsi="Arial" w:cs="Arial"/>
        </w:rPr>
        <w:t>).</w:t>
      </w:r>
    </w:p>
    <w:p w14:paraId="226300FD" w14:textId="2B7F7DC6" w:rsidR="00D16B95" w:rsidRPr="00DE58D7" w:rsidRDefault="00D16B95" w:rsidP="00DE58D7">
      <w:pPr>
        <w:snapToGrid w:val="0"/>
        <w:spacing w:after="0" w:line="240" w:lineRule="auto"/>
        <w:rPr>
          <w:rFonts w:ascii="Arial" w:hAnsi="Arial" w:cs="Arial"/>
        </w:rPr>
        <w:sectPr w:rsidR="00D16B95" w:rsidRPr="00DE58D7" w:rsidSect="00E17DFD">
          <w:footerReference w:type="default" r:id="rId10"/>
          <w:pgSz w:w="12240" w:h="15840" w:code="1"/>
          <w:pgMar w:top="1296" w:right="1296" w:bottom="1296" w:left="1296" w:header="720" w:footer="720" w:gutter="0"/>
          <w:cols w:space="720"/>
          <w:docGrid w:type="lines" w:linePitch="480"/>
        </w:sectPr>
      </w:pPr>
    </w:p>
    <w:p w14:paraId="663FD027" w14:textId="26F9E27C" w:rsidR="0024661C" w:rsidRDefault="0024661C" w:rsidP="0024661C">
      <w:pPr>
        <w:snapToGrid w:val="0"/>
        <w:spacing w:after="0" w:line="280" w:lineRule="exact"/>
        <w:rPr>
          <w:rFonts w:ascii="Arial" w:hAnsi="Arial" w:cs="Arial"/>
          <w:b/>
          <w:bCs/>
        </w:rPr>
      </w:pPr>
    </w:p>
    <w:p w14:paraId="71BC1E2D" w14:textId="097B901F" w:rsidR="00DE58D7" w:rsidRDefault="00DE58D7" w:rsidP="0024661C">
      <w:pPr>
        <w:snapToGrid w:val="0"/>
        <w:spacing w:after="0" w:line="280" w:lineRule="exact"/>
        <w:jc w:val="both"/>
        <w:rPr>
          <w:rFonts w:ascii="Arial" w:hAnsi="Arial" w:cs="Arial"/>
        </w:rPr>
      </w:pPr>
    </w:p>
    <w:p w14:paraId="6F5609BD" w14:textId="2EABF442" w:rsidR="00DE58D7" w:rsidRDefault="00DE58D7" w:rsidP="0024661C">
      <w:pPr>
        <w:snapToGrid w:val="0"/>
        <w:spacing w:after="0" w:line="280" w:lineRule="exact"/>
        <w:jc w:val="both"/>
        <w:rPr>
          <w:rFonts w:ascii="Arial" w:hAnsi="Arial" w:cs="Arial"/>
        </w:rPr>
      </w:pPr>
      <w:r w:rsidRPr="00DE58D7">
        <w:rPr>
          <w:rFonts w:ascii="Arial" w:hAnsi="Arial" w:cs="Arial"/>
          <w:noProof/>
        </w:rPr>
        <w:drawing>
          <wp:anchor distT="0" distB="0" distL="114300" distR="114300" simplePos="0" relativeHeight="251702272" behindDoc="0" locked="1" layoutInCell="1" allowOverlap="1" wp14:anchorId="1029BEBA" wp14:editId="6D4133D2">
            <wp:simplePos x="0" y="0"/>
            <wp:positionH relativeFrom="column">
              <wp:posOffset>0</wp:posOffset>
            </wp:positionH>
            <wp:positionV relativeFrom="page">
              <wp:posOffset>1425742</wp:posOffset>
            </wp:positionV>
            <wp:extent cx="5941985" cy="5138928"/>
            <wp:effectExtent l="0" t="0" r="190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1985" cy="5138928"/>
                    </a:xfrm>
                    <a:prstGeom prst="rect">
                      <a:avLst/>
                    </a:prstGeom>
                  </pic:spPr>
                </pic:pic>
              </a:graphicData>
            </a:graphic>
            <wp14:sizeRelV relativeFrom="margin">
              <wp14:pctHeight>0</wp14:pctHeight>
            </wp14:sizeRelV>
          </wp:anchor>
        </w:drawing>
      </w:r>
    </w:p>
    <w:p w14:paraId="000F0C88" w14:textId="4DBB8A0D" w:rsidR="00DE58D7" w:rsidRDefault="00DE58D7" w:rsidP="0024661C">
      <w:pPr>
        <w:snapToGrid w:val="0"/>
        <w:spacing w:after="0" w:line="280" w:lineRule="exact"/>
        <w:jc w:val="both"/>
        <w:rPr>
          <w:rFonts w:ascii="Arial" w:hAnsi="Arial" w:cs="Arial"/>
        </w:rPr>
      </w:pPr>
    </w:p>
    <w:p w14:paraId="7C24D0C5" w14:textId="77777777" w:rsidR="00DE58D7" w:rsidRDefault="00DE58D7" w:rsidP="0024661C">
      <w:pPr>
        <w:snapToGrid w:val="0"/>
        <w:spacing w:after="0" w:line="280" w:lineRule="exact"/>
        <w:jc w:val="both"/>
        <w:rPr>
          <w:rFonts w:ascii="Arial" w:hAnsi="Arial" w:cs="Arial"/>
        </w:rPr>
      </w:pPr>
    </w:p>
    <w:p w14:paraId="1F258013" w14:textId="77777777" w:rsidR="00DE58D7" w:rsidRDefault="00DE58D7" w:rsidP="0024661C">
      <w:pPr>
        <w:snapToGrid w:val="0"/>
        <w:spacing w:after="0" w:line="280" w:lineRule="exact"/>
        <w:jc w:val="both"/>
        <w:rPr>
          <w:rFonts w:ascii="Arial" w:hAnsi="Arial" w:cs="Arial"/>
        </w:rPr>
      </w:pPr>
    </w:p>
    <w:p w14:paraId="66042E2C" w14:textId="77777777" w:rsidR="00DE58D7" w:rsidRDefault="00DE58D7" w:rsidP="0024661C">
      <w:pPr>
        <w:snapToGrid w:val="0"/>
        <w:spacing w:after="0" w:line="280" w:lineRule="exact"/>
        <w:jc w:val="both"/>
        <w:rPr>
          <w:rFonts w:ascii="Arial" w:hAnsi="Arial" w:cs="Arial"/>
        </w:rPr>
      </w:pPr>
    </w:p>
    <w:p w14:paraId="5620D13C" w14:textId="77777777" w:rsidR="00DE58D7" w:rsidRDefault="00DE58D7" w:rsidP="0024661C">
      <w:pPr>
        <w:snapToGrid w:val="0"/>
        <w:spacing w:after="0" w:line="280" w:lineRule="exact"/>
        <w:jc w:val="both"/>
        <w:rPr>
          <w:rFonts w:ascii="Arial" w:hAnsi="Arial" w:cs="Arial"/>
        </w:rPr>
      </w:pPr>
    </w:p>
    <w:p w14:paraId="7C904A89" w14:textId="77777777" w:rsidR="00DE58D7" w:rsidRDefault="00DE58D7" w:rsidP="0024661C">
      <w:pPr>
        <w:snapToGrid w:val="0"/>
        <w:spacing w:after="0" w:line="280" w:lineRule="exact"/>
        <w:jc w:val="both"/>
        <w:rPr>
          <w:rFonts w:ascii="Arial" w:hAnsi="Arial" w:cs="Arial"/>
        </w:rPr>
      </w:pPr>
    </w:p>
    <w:p w14:paraId="774E2A1E" w14:textId="77777777" w:rsidR="00DE58D7" w:rsidRDefault="00DE58D7" w:rsidP="0024661C">
      <w:pPr>
        <w:snapToGrid w:val="0"/>
        <w:spacing w:after="0" w:line="280" w:lineRule="exact"/>
        <w:jc w:val="both"/>
        <w:rPr>
          <w:rFonts w:ascii="Arial" w:hAnsi="Arial" w:cs="Arial"/>
        </w:rPr>
      </w:pPr>
    </w:p>
    <w:p w14:paraId="41A6A89B" w14:textId="77777777" w:rsidR="00DE58D7" w:rsidRDefault="00DE58D7" w:rsidP="0024661C">
      <w:pPr>
        <w:snapToGrid w:val="0"/>
        <w:spacing w:after="0" w:line="280" w:lineRule="exact"/>
        <w:jc w:val="both"/>
        <w:rPr>
          <w:rFonts w:ascii="Arial" w:hAnsi="Arial" w:cs="Arial"/>
        </w:rPr>
      </w:pPr>
    </w:p>
    <w:p w14:paraId="427D3328" w14:textId="77777777" w:rsidR="00DE58D7" w:rsidRDefault="00DE58D7" w:rsidP="0024661C">
      <w:pPr>
        <w:snapToGrid w:val="0"/>
        <w:spacing w:after="0" w:line="280" w:lineRule="exact"/>
        <w:jc w:val="both"/>
        <w:rPr>
          <w:rFonts w:ascii="Arial" w:hAnsi="Arial" w:cs="Arial"/>
        </w:rPr>
      </w:pPr>
    </w:p>
    <w:p w14:paraId="69E114BF" w14:textId="77777777" w:rsidR="00DE58D7" w:rsidRDefault="00DE58D7" w:rsidP="0024661C">
      <w:pPr>
        <w:snapToGrid w:val="0"/>
        <w:spacing w:after="0" w:line="280" w:lineRule="exact"/>
        <w:jc w:val="both"/>
        <w:rPr>
          <w:rFonts w:ascii="Arial" w:hAnsi="Arial" w:cs="Arial"/>
        </w:rPr>
      </w:pPr>
    </w:p>
    <w:p w14:paraId="5DA428B2" w14:textId="77777777" w:rsidR="00DE58D7" w:rsidRDefault="00DE58D7" w:rsidP="0024661C">
      <w:pPr>
        <w:snapToGrid w:val="0"/>
        <w:spacing w:after="0" w:line="280" w:lineRule="exact"/>
        <w:jc w:val="both"/>
        <w:rPr>
          <w:rFonts w:ascii="Arial" w:hAnsi="Arial" w:cs="Arial"/>
        </w:rPr>
      </w:pPr>
    </w:p>
    <w:p w14:paraId="6519048D" w14:textId="77777777" w:rsidR="00DE58D7" w:rsidRDefault="00DE58D7" w:rsidP="0024661C">
      <w:pPr>
        <w:snapToGrid w:val="0"/>
        <w:spacing w:after="0" w:line="280" w:lineRule="exact"/>
        <w:jc w:val="both"/>
        <w:rPr>
          <w:rFonts w:ascii="Arial" w:hAnsi="Arial" w:cs="Arial"/>
        </w:rPr>
      </w:pPr>
    </w:p>
    <w:p w14:paraId="59FBDF8C" w14:textId="77777777" w:rsidR="00DE58D7" w:rsidRDefault="00DE58D7" w:rsidP="0024661C">
      <w:pPr>
        <w:snapToGrid w:val="0"/>
        <w:spacing w:after="0" w:line="280" w:lineRule="exact"/>
        <w:jc w:val="both"/>
        <w:rPr>
          <w:rFonts w:ascii="Arial" w:hAnsi="Arial" w:cs="Arial"/>
        </w:rPr>
      </w:pPr>
    </w:p>
    <w:p w14:paraId="792BEA3A" w14:textId="77777777" w:rsidR="00DE58D7" w:rsidRDefault="00DE58D7" w:rsidP="0024661C">
      <w:pPr>
        <w:snapToGrid w:val="0"/>
        <w:spacing w:after="0" w:line="280" w:lineRule="exact"/>
        <w:jc w:val="both"/>
        <w:rPr>
          <w:rFonts w:ascii="Arial" w:hAnsi="Arial" w:cs="Arial"/>
        </w:rPr>
      </w:pPr>
    </w:p>
    <w:p w14:paraId="50614BD4" w14:textId="77777777" w:rsidR="00DE58D7" w:rsidRDefault="00DE58D7" w:rsidP="0024661C">
      <w:pPr>
        <w:snapToGrid w:val="0"/>
        <w:spacing w:after="0" w:line="280" w:lineRule="exact"/>
        <w:jc w:val="both"/>
        <w:rPr>
          <w:rFonts w:ascii="Arial" w:hAnsi="Arial" w:cs="Arial"/>
        </w:rPr>
      </w:pPr>
    </w:p>
    <w:p w14:paraId="02E9E615" w14:textId="77777777" w:rsidR="00DE58D7" w:rsidRDefault="00DE58D7" w:rsidP="0024661C">
      <w:pPr>
        <w:snapToGrid w:val="0"/>
        <w:spacing w:after="0" w:line="280" w:lineRule="exact"/>
        <w:jc w:val="both"/>
        <w:rPr>
          <w:rFonts w:ascii="Arial" w:hAnsi="Arial" w:cs="Arial"/>
        </w:rPr>
      </w:pPr>
    </w:p>
    <w:p w14:paraId="5E3414B2" w14:textId="77777777" w:rsidR="00DE58D7" w:rsidRDefault="00DE58D7" w:rsidP="0024661C">
      <w:pPr>
        <w:snapToGrid w:val="0"/>
        <w:spacing w:after="0" w:line="280" w:lineRule="exact"/>
        <w:jc w:val="both"/>
        <w:rPr>
          <w:rFonts w:ascii="Arial" w:hAnsi="Arial" w:cs="Arial"/>
        </w:rPr>
      </w:pPr>
    </w:p>
    <w:p w14:paraId="2CE7BE73" w14:textId="77777777" w:rsidR="00DE58D7" w:rsidRDefault="00DE58D7" w:rsidP="0024661C">
      <w:pPr>
        <w:snapToGrid w:val="0"/>
        <w:spacing w:after="0" w:line="280" w:lineRule="exact"/>
        <w:jc w:val="both"/>
        <w:rPr>
          <w:rFonts w:ascii="Arial" w:hAnsi="Arial" w:cs="Arial"/>
        </w:rPr>
      </w:pPr>
    </w:p>
    <w:p w14:paraId="052B67F0" w14:textId="77777777" w:rsidR="00DE58D7" w:rsidRDefault="00DE58D7" w:rsidP="0024661C">
      <w:pPr>
        <w:snapToGrid w:val="0"/>
        <w:spacing w:after="0" w:line="280" w:lineRule="exact"/>
        <w:jc w:val="both"/>
        <w:rPr>
          <w:rFonts w:ascii="Arial" w:hAnsi="Arial" w:cs="Arial"/>
        </w:rPr>
      </w:pPr>
    </w:p>
    <w:p w14:paraId="2AE68D22" w14:textId="77777777" w:rsidR="00DE58D7" w:rsidRDefault="00DE58D7" w:rsidP="0024661C">
      <w:pPr>
        <w:snapToGrid w:val="0"/>
        <w:spacing w:after="0" w:line="280" w:lineRule="exact"/>
        <w:jc w:val="both"/>
        <w:rPr>
          <w:rFonts w:ascii="Arial" w:hAnsi="Arial" w:cs="Arial"/>
        </w:rPr>
      </w:pPr>
    </w:p>
    <w:p w14:paraId="329748FE" w14:textId="77777777" w:rsidR="00DE58D7" w:rsidRDefault="00DE58D7" w:rsidP="0024661C">
      <w:pPr>
        <w:snapToGrid w:val="0"/>
        <w:spacing w:after="0" w:line="280" w:lineRule="exact"/>
        <w:jc w:val="both"/>
        <w:rPr>
          <w:rFonts w:ascii="Arial" w:hAnsi="Arial" w:cs="Arial"/>
        </w:rPr>
      </w:pPr>
    </w:p>
    <w:p w14:paraId="28E31ABF" w14:textId="77777777" w:rsidR="00DE58D7" w:rsidRDefault="00DE58D7" w:rsidP="0024661C">
      <w:pPr>
        <w:snapToGrid w:val="0"/>
        <w:spacing w:after="0" w:line="280" w:lineRule="exact"/>
        <w:jc w:val="both"/>
        <w:rPr>
          <w:rFonts w:ascii="Arial" w:hAnsi="Arial" w:cs="Arial"/>
        </w:rPr>
      </w:pPr>
    </w:p>
    <w:p w14:paraId="4B9DE1BE" w14:textId="77777777" w:rsidR="00DE58D7" w:rsidRDefault="00DE58D7" w:rsidP="0024661C">
      <w:pPr>
        <w:snapToGrid w:val="0"/>
        <w:spacing w:after="0" w:line="280" w:lineRule="exact"/>
        <w:jc w:val="both"/>
        <w:rPr>
          <w:rFonts w:ascii="Arial" w:hAnsi="Arial" w:cs="Arial"/>
        </w:rPr>
      </w:pPr>
    </w:p>
    <w:p w14:paraId="685E23BB" w14:textId="77777777" w:rsidR="00DE58D7" w:rsidRDefault="00DE58D7" w:rsidP="0024661C">
      <w:pPr>
        <w:snapToGrid w:val="0"/>
        <w:spacing w:after="0" w:line="280" w:lineRule="exact"/>
        <w:jc w:val="both"/>
        <w:rPr>
          <w:rFonts w:ascii="Arial" w:hAnsi="Arial" w:cs="Arial"/>
        </w:rPr>
      </w:pPr>
    </w:p>
    <w:p w14:paraId="1C8168B5" w14:textId="77777777" w:rsidR="00DE58D7" w:rsidRDefault="00DE58D7" w:rsidP="0024661C">
      <w:pPr>
        <w:snapToGrid w:val="0"/>
        <w:spacing w:after="0" w:line="280" w:lineRule="exact"/>
        <w:jc w:val="both"/>
        <w:rPr>
          <w:rFonts w:ascii="Arial" w:hAnsi="Arial" w:cs="Arial"/>
        </w:rPr>
      </w:pPr>
    </w:p>
    <w:p w14:paraId="64F73B77" w14:textId="77777777" w:rsidR="00DE58D7" w:rsidRDefault="00DE58D7" w:rsidP="0024661C">
      <w:pPr>
        <w:snapToGrid w:val="0"/>
        <w:spacing w:after="0" w:line="280" w:lineRule="exact"/>
        <w:jc w:val="both"/>
        <w:rPr>
          <w:rFonts w:ascii="Arial" w:hAnsi="Arial" w:cs="Arial"/>
        </w:rPr>
      </w:pPr>
    </w:p>
    <w:p w14:paraId="5959367B" w14:textId="77777777" w:rsidR="00DE58D7" w:rsidRDefault="00DE58D7" w:rsidP="0024661C">
      <w:pPr>
        <w:snapToGrid w:val="0"/>
        <w:spacing w:after="0" w:line="280" w:lineRule="exact"/>
        <w:jc w:val="both"/>
        <w:rPr>
          <w:rFonts w:ascii="Arial" w:hAnsi="Arial" w:cs="Arial"/>
        </w:rPr>
      </w:pPr>
    </w:p>
    <w:p w14:paraId="354F4B4B" w14:textId="77777777" w:rsidR="00DE58D7" w:rsidRDefault="00DE58D7" w:rsidP="0024661C">
      <w:pPr>
        <w:snapToGrid w:val="0"/>
        <w:spacing w:after="0" w:line="280" w:lineRule="exact"/>
        <w:jc w:val="both"/>
        <w:rPr>
          <w:rFonts w:ascii="Arial" w:hAnsi="Arial" w:cs="Arial"/>
          <w:b/>
          <w:bCs/>
        </w:rPr>
      </w:pPr>
      <w:bookmarkStart w:id="79" w:name="_Hlk54042313"/>
    </w:p>
    <w:p w14:paraId="5EBC141B" w14:textId="77777777" w:rsidR="00DE58D7" w:rsidRDefault="00DE58D7" w:rsidP="0024661C">
      <w:pPr>
        <w:snapToGrid w:val="0"/>
        <w:spacing w:after="0" w:line="280" w:lineRule="exact"/>
        <w:jc w:val="both"/>
        <w:rPr>
          <w:rFonts w:ascii="Arial" w:hAnsi="Arial" w:cs="Arial"/>
          <w:b/>
          <w:bCs/>
        </w:rPr>
      </w:pPr>
    </w:p>
    <w:p w14:paraId="1C62E3B6" w14:textId="77777777" w:rsidR="00DE58D7" w:rsidRDefault="00DE58D7" w:rsidP="0024661C">
      <w:pPr>
        <w:snapToGrid w:val="0"/>
        <w:spacing w:after="0" w:line="280" w:lineRule="exact"/>
        <w:jc w:val="both"/>
        <w:rPr>
          <w:rFonts w:ascii="Arial" w:hAnsi="Arial" w:cs="Arial"/>
          <w:b/>
          <w:bCs/>
        </w:rPr>
      </w:pPr>
    </w:p>
    <w:p w14:paraId="27BC82DE" w14:textId="17AA5DBE" w:rsidR="00DE58D7" w:rsidRPr="00FD18B7" w:rsidRDefault="00DE58D7" w:rsidP="0024661C">
      <w:pPr>
        <w:snapToGrid w:val="0"/>
        <w:spacing w:after="0" w:line="280" w:lineRule="exact"/>
        <w:jc w:val="both"/>
        <w:rPr>
          <w:rFonts w:ascii="Arial" w:hAnsi="Arial" w:cs="Arial"/>
        </w:rPr>
        <w:sectPr w:rsidR="00DE58D7" w:rsidRPr="00FD18B7" w:rsidSect="00DE58D7">
          <w:pgSz w:w="12240" w:h="15840" w:code="1"/>
          <w:pgMar w:top="1440" w:right="1440" w:bottom="1440" w:left="1440" w:header="720" w:footer="720" w:gutter="0"/>
          <w:cols w:space="720"/>
          <w:docGrid w:type="lines" w:linePitch="480"/>
        </w:sectPr>
      </w:pPr>
      <w:r w:rsidRPr="0024661C">
        <w:rPr>
          <w:rFonts w:ascii="Arial" w:hAnsi="Arial" w:cs="Arial"/>
          <w:b/>
          <w:bCs/>
        </w:rPr>
        <w:t xml:space="preserve">Supplemental Figure S1. </w:t>
      </w:r>
      <w:r w:rsidRPr="00FD18B7">
        <w:rPr>
          <w:rFonts w:ascii="Arial" w:hAnsi="Arial" w:cs="Arial"/>
          <w:b/>
          <w:bCs/>
        </w:rPr>
        <w:t>Generating “</w:t>
      </w:r>
      <w:r w:rsidR="00DA4A7F" w:rsidRPr="00FD18B7">
        <w:rPr>
          <w:rFonts w:ascii="Arial" w:hAnsi="Arial" w:cs="Arial"/>
          <w:b/>
          <w:bCs/>
        </w:rPr>
        <w:t>r</w:t>
      </w:r>
      <w:r w:rsidRPr="00FD18B7">
        <w:rPr>
          <w:rFonts w:ascii="Arial" w:hAnsi="Arial" w:cs="Arial"/>
          <w:b/>
          <w:bCs/>
        </w:rPr>
        <w:t xml:space="preserve">eusable” </w:t>
      </w:r>
      <w:r w:rsidR="00DA4A7F" w:rsidRPr="00FD18B7">
        <w:rPr>
          <w:rFonts w:ascii="Arial" w:hAnsi="Arial" w:cs="Arial"/>
          <w:b/>
          <w:bCs/>
        </w:rPr>
        <w:t>s</w:t>
      </w:r>
      <w:r w:rsidRPr="00FD18B7">
        <w:rPr>
          <w:rFonts w:ascii="Arial" w:hAnsi="Arial" w:cs="Arial"/>
          <w:b/>
          <w:bCs/>
        </w:rPr>
        <w:t xml:space="preserve">ingle </w:t>
      </w:r>
      <w:r w:rsidR="00DA4A7F" w:rsidRPr="00FD18B7">
        <w:rPr>
          <w:rFonts w:ascii="Arial" w:hAnsi="Arial" w:cs="Arial"/>
          <w:b/>
          <w:bCs/>
        </w:rPr>
        <w:t>c</w:t>
      </w:r>
      <w:r w:rsidRPr="00FD18B7">
        <w:rPr>
          <w:rFonts w:ascii="Arial" w:hAnsi="Arial" w:cs="Arial"/>
          <w:b/>
          <w:bCs/>
        </w:rPr>
        <w:t xml:space="preserve">ells, </w:t>
      </w:r>
      <w:r w:rsidR="00DA4A7F" w:rsidRPr="00FD18B7">
        <w:rPr>
          <w:rFonts w:ascii="Arial" w:hAnsi="Arial" w:cs="Arial"/>
          <w:b/>
          <w:bCs/>
        </w:rPr>
        <w:t>r</w:t>
      </w:r>
      <w:r w:rsidRPr="00FD18B7">
        <w:rPr>
          <w:rFonts w:ascii="Arial" w:hAnsi="Arial" w:cs="Arial"/>
          <w:b/>
          <w:bCs/>
        </w:rPr>
        <w:t>elated to Figure 1</w:t>
      </w:r>
      <w:bookmarkEnd w:id="79"/>
      <w:r w:rsidRPr="00FD18B7">
        <w:rPr>
          <w:rFonts w:ascii="Arial" w:hAnsi="Arial" w:cs="Arial"/>
          <w:b/>
          <w:bCs/>
        </w:rPr>
        <w:t>A</w:t>
      </w:r>
      <w:r w:rsidRPr="00FD18B7">
        <w:rPr>
          <w:rFonts w:ascii="Arial" w:hAnsi="Arial" w:cs="Arial"/>
          <w:b/>
          <w:bCs/>
        </w:rPr>
        <w:cr/>
      </w:r>
      <w:r w:rsidRPr="00FD18B7">
        <w:rPr>
          <w:rFonts w:ascii="Arial" w:hAnsi="Arial" w:cs="Arial"/>
        </w:rPr>
        <w:t>(</w:t>
      </w:r>
      <w:r w:rsidRPr="00FD18B7">
        <w:rPr>
          <w:rFonts w:ascii="Arial" w:hAnsi="Arial" w:cs="Arial"/>
          <w:b/>
          <w:bCs/>
        </w:rPr>
        <w:t>A</w:t>
      </w:r>
      <w:r w:rsidRPr="00FD18B7">
        <w:rPr>
          <w:rFonts w:ascii="Arial" w:hAnsi="Arial" w:cs="Arial"/>
        </w:rPr>
        <w:t>) A “reusable” single cell in a PCR tube. A single cell was embedded and anchored to a polyacrylamide (4%) scaffold. DNA in the cell nucleus was visualized by SYBR Gold. (</w:t>
      </w:r>
      <w:r w:rsidRPr="00FD18B7">
        <w:rPr>
          <w:rFonts w:ascii="Arial" w:hAnsi="Arial" w:cs="Arial"/>
          <w:b/>
          <w:bCs/>
        </w:rPr>
        <w:t>B</w:t>
      </w:r>
      <w:r w:rsidRPr="00FD18B7">
        <w:rPr>
          <w:rFonts w:ascii="Arial" w:hAnsi="Arial" w:cs="Arial"/>
        </w:rPr>
        <w:t>) Preservation of cellular proteins during heating and cooling cycles. Preservation of cellular proteins in non-fixed (0% acrylamide and 0% PFA), PFA-only-fixed (0% acrylamide and 4% PFA) and reusable (5-28% acrylamide and 4% PFA) single cells after heating and cooling cycles. The cells (3.33 x 10</w:t>
      </w:r>
      <w:r w:rsidRPr="00FD18B7">
        <w:rPr>
          <w:rFonts w:ascii="Arial" w:hAnsi="Arial" w:cs="Arial"/>
          <w:vertAlign w:val="superscript"/>
        </w:rPr>
        <w:t>5</w:t>
      </w:r>
      <w:r w:rsidRPr="00FD18B7">
        <w:rPr>
          <w:rFonts w:ascii="Arial" w:hAnsi="Arial" w:cs="Arial"/>
        </w:rPr>
        <w:t xml:space="preserve"> cells/tube) were mixed with PBS containing 3.88% acrylamide, 0.12% bis-acrylamide and 1% ammonium persulfate. The cells were embedded into polyacrylamide by adding mineral oil containing 0.2% N,N,N',N'-tetramethylethane-1,2-diamine. Eluted proteins were measured by Micro BCA after the heating and cooling cycles (94 °C for 3 min and 4 °C for 10 min). Inputs are total proteins from 3.33 x 10</w:t>
      </w:r>
      <w:r w:rsidRPr="00FD18B7">
        <w:rPr>
          <w:rFonts w:ascii="Arial" w:hAnsi="Arial" w:cs="Arial"/>
          <w:vertAlign w:val="superscript"/>
        </w:rPr>
        <w:t>5</w:t>
      </w:r>
      <w:r w:rsidRPr="00FD18B7">
        <w:rPr>
          <w:rFonts w:ascii="Arial" w:hAnsi="Arial" w:cs="Arial"/>
        </w:rPr>
        <w:t xml:space="preserve"> cells. Each data point represents the mean of triplicate experiments. Error bars reflect standard deviations.</w:t>
      </w:r>
      <w:r w:rsidRPr="00FD18B7">
        <w:rPr>
          <w:rFonts w:ascii="Arial" w:hAnsi="Arial" w:cs="Arial"/>
        </w:rPr>
        <w:cr/>
      </w:r>
    </w:p>
    <w:p w14:paraId="45738B88" w14:textId="2D586A3D" w:rsidR="0024661C" w:rsidRPr="00FD18B7" w:rsidRDefault="00DE58D7" w:rsidP="0024661C">
      <w:pPr>
        <w:snapToGrid w:val="0"/>
        <w:spacing w:after="0" w:line="280" w:lineRule="exact"/>
        <w:rPr>
          <w:rFonts w:ascii="Arial" w:hAnsi="Arial" w:cs="Arial"/>
        </w:rPr>
      </w:pPr>
      <w:r w:rsidRPr="00FD18B7">
        <w:rPr>
          <w:rFonts w:ascii="Arial" w:hAnsi="Arial" w:cs="Arial"/>
          <w:b/>
          <w:bCs/>
          <w:noProof/>
        </w:rPr>
        <w:drawing>
          <wp:anchor distT="0" distB="0" distL="114300" distR="114300" simplePos="0" relativeHeight="251703296" behindDoc="0" locked="1" layoutInCell="1" allowOverlap="1" wp14:anchorId="1A074E24" wp14:editId="2D259C5D">
            <wp:simplePos x="0" y="0"/>
            <wp:positionH relativeFrom="column">
              <wp:posOffset>1082675</wp:posOffset>
            </wp:positionH>
            <wp:positionV relativeFrom="page">
              <wp:posOffset>396875</wp:posOffset>
            </wp:positionV>
            <wp:extent cx="6985635" cy="5341620"/>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788"/>
                    <a:stretch/>
                  </pic:blipFill>
                  <pic:spPr bwMode="auto">
                    <a:xfrm>
                      <a:off x="0" y="0"/>
                      <a:ext cx="6985635" cy="5341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3245C6" w14:textId="1ACC5EAA" w:rsidR="0024661C" w:rsidRPr="00FD18B7" w:rsidRDefault="0024661C" w:rsidP="0024661C">
      <w:pPr>
        <w:snapToGrid w:val="0"/>
        <w:spacing w:after="0" w:line="280" w:lineRule="exact"/>
        <w:rPr>
          <w:rFonts w:ascii="Arial" w:hAnsi="Arial" w:cs="Arial"/>
        </w:rPr>
      </w:pPr>
    </w:p>
    <w:p w14:paraId="21013C63" w14:textId="6C63FDD3" w:rsidR="0024661C" w:rsidRPr="00FD18B7" w:rsidRDefault="0024661C" w:rsidP="0024661C">
      <w:pPr>
        <w:snapToGrid w:val="0"/>
        <w:spacing w:after="0" w:line="280" w:lineRule="exact"/>
        <w:rPr>
          <w:rFonts w:ascii="Arial" w:hAnsi="Arial" w:cs="Arial"/>
          <w:b/>
          <w:bCs/>
        </w:rPr>
      </w:pPr>
    </w:p>
    <w:p w14:paraId="350F20C3" w14:textId="1D8559B6" w:rsidR="0024661C" w:rsidRPr="00FD18B7" w:rsidRDefault="0024661C" w:rsidP="0024661C">
      <w:pPr>
        <w:snapToGrid w:val="0"/>
        <w:spacing w:after="0" w:line="280" w:lineRule="exact"/>
        <w:rPr>
          <w:rFonts w:ascii="Arial" w:hAnsi="Arial" w:cs="Arial"/>
          <w:b/>
          <w:bCs/>
        </w:rPr>
      </w:pPr>
    </w:p>
    <w:p w14:paraId="1E51DBA6" w14:textId="0564965C" w:rsidR="0024661C" w:rsidRPr="00FD18B7" w:rsidRDefault="0024661C" w:rsidP="0024661C">
      <w:pPr>
        <w:snapToGrid w:val="0"/>
        <w:spacing w:after="0" w:line="280" w:lineRule="exact"/>
        <w:rPr>
          <w:rFonts w:ascii="Arial" w:hAnsi="Arial" w:cs="Arial"/>
          <w:b/>
          <w:bCs/>
        </w:rPr>
      </w:pPr>
    </w:p>
    <w:p w14:paraId="101B0D8C" w14:textId="17229DA8" w:rsidR="0024661C" w:rsidRPr="00FD18B7" w:rsidRDefault="0024661C" w:rsidP="0024661C">
      <w:pPr>
        <w:snapToGrid w:val="0"/>
        <w:spacing w:after="0" w:line="280" w:lineRule="exact"/>
        <w:rPr>
          <w:rFonts w:ascii="Arial" w:hAnsi="Arial" w:cs="Arial"/>
          <w:b/>
          <w:bCs/>
        </w:rPr>
      </w:pPr>
    </w:p>
    <w:p w14:paraId="64559786" w14:textId="61BBB7E7" w:rsidR="0024661C" w:rsidRPr="00FD18B7" w:rsidRDefault="0024661C" w:rsidP="0024661C">
      <w:pPr>
        <w:snapToGrid w:val="0"/>
        <w:spacing w:after="0" w:line="280" w:lineRule="exact"/>
        <w:rPr>
          <w:rFonts w:ascii="Arial" w:hAnsi="Arial" w:cs="Arial"/>
          <w:b/>
          <w:bCs/>
        </w:rPr>
      </w:pPr>
    </w:p>
    <w:p w14:paraId="17D49E9A" w14:textId="335BC6BF" w:rsidR="0024661C" w:rsidRPr="00FD18B7" w:rsidRDefault="0024661C" w:rsidP="0024661C">
      <w:pPr>
        <w:snapToGrid w:val="0"/>
        <w:spacing w:after="0" w:line="280" w:lineRule="exact"/>
        <w:rPr>
          <w:rFonts w:ascii="Arial" w:hAnsi="Arial" w:cs="Arial"/>
          <w:b/>
          <w:bCs/>
        </w:rPr>
      </w:pPr>
    </w:p>
    <w:p w14:paraId="5A728331" w14:textId="5CB1361B" w:rsidR="0024661C" w:rsidRPr="00FD18B7" w:rsidRDefault="0024661C" w:rsidP="0024661C">
      <w:pPr>
        <w:snapToGrid w:val="0"/>
        <w:spacing w:after="0" w:line="280" w:lineRule="exact"/>
        <w:rPr>
          <w:rFonts w:ascii="Arial" w:hAnsi="Arial" w:cs="Arial"/>
          <w:b/>
          <w:bCs/>
        </w:rPr>
      </w:pPr>
    </w:p>
    <w:p w14:paraId="116DE0F3" w14:textId="4873D6A2" w:rsidR="0024661C" w:rsidRPr="00FD18B7" w:rsidRDefault="0024661C" w:rsidP="0024661C">
      <w:pPr>
        <w:snapToGrid w:val="0"/>
        <w:spacing w:after="0" w:line="280" w:lineRule="exact"/>
        <w:rPr>
          <w:rFonts w:ascii="Arial" w:hAnsi="Arial" w:cs="Arial"/>
          <w:b/>
          <w:bCs/>
        </w:rPr>
      </w:pPr>
    </w:p>
    <w:p w14:paraId="571CA081" w14:textId="6C8DFF9B" w:rsidR="0024661C" w:rsidRPr="00FD18B7" w:rsidRDefault="0024661C" w:rsidP="0024661C">
      <w:pPr>
        <w:snapToGrid w:val="0"/>
        <w:spacing w:after="0" w:line="280" w:lineRule="exact"/>
        <w:rPr>
          <w:rFonts w:ascii="Arial" w:hAnsi="Arial" w:cs="Arial"/>
          <w:b/>
          <w:bCs/>
        </w:rPr>
      </w:pPr>
    </w:p>
    <w:p w14:paraId="6319AF27" w14:textId="6D548A77" w:rsidR="0024661C" w:rsidRPr="00FD18B7" w:rsidRDefault="0024661C" w:rsidP="0024661C">
      <w:pPr>
        <w:snapToGrid w:val="0"/>
        <w:spacing w:after="0" w:line="280" w:lineRule="exact"/>
        <w:rPr>
          <w:rFonts w:ascii="Arial" w:hAnsi="Arial" w:cs="Arial"/>
          <w:b/>
          <w:bCs/>
        </w:rPr>
      </w:pPr>
    </w:p>
    <w:p w14:paraId="5F50DF4E" w14:textId="5250653B" w:rsidR="0024661C" w:rsidRPr="00FD18B7" w:rsidRDefault="0024661C" w:rsidP="0024661C">
      <w:pPr>
        <w:snapToGrid w:val="0"/>
        <w:spacing w:after="0" w:line="280" w:lineRule="exact"/>
        <w:rPr>
          <w:rFonts w:ascii="Arial" w:hAnsi="Arial" w:cs="Arial"/>
          <w:b/>
          <w:bCs/>
        </w:rPr>
      </w:pPr>
    </w:p>
    <w:p w14:paraId="7148620C" w14:textId="0C35042D" w:rsidR="0024661C" w:rsidRPr="00FD18B7" w:rsidRDefault="0024661C" w:rsidP="0024661C">
      <w:pPr>
        <w:snapToGrid w:val="0"/>
        <w:spacing w:after="0" w:line="280" w:lineRule="exact"/>
        <w:rPr>
          <w:rFonts w:ascii="Arial" w:hAnsi="Arial" w:cs="Arial"/>
          <w:b/>
          <w:bCs/>
        </w:rPr>
      </w:pPr>
    </w:p>
    <w:p w14:paraId="68EDD962" w14:textId="4EE1D368" w:rsidR="0024661C" w:rsidRPr="00FD18B7" w:rsidRDefault="0024661C" w:rsidP="0024661C">
      <w:pPr>
        <w:snapToGrid w:val="0"/>
        <w:spacing w:after="0" w:line="280" w:lineRule="exact"/>
        <w:rPr>
          <w:rFonts w:ascii="Arial" w:hAnsi="Arial" w:cs="Arial"/>
          <w:b/>
          <w:bCs/>
        </w:rPr>
      </w:pPr>
    </w:p>
    <w:p w14:paraId="487815F2" w14:textId="3EF4754B" w:rsidR="0024661C" w:rsidRPr="00FD18B7" w:rsidRDefault="0024661C" w:rsidP="0024661C">
      <w:pPr>
        <w:snapToGrid w:val="0"/>
        <w:spacing w:after="0" w:line="280" w:lineRule="exact"/>
        <w:rPr>
          <w:rFonts w:ascii="Arial" w:hAnsi="Arial" w:cs="Arial"/>
          <w:b/>
          <w:bCs/>
        </w:rPr>
      </w:pPr>
    </w:p>
    <w:p w14:paraId="43448A60" w14:textId="687C3367" w:rsidR="0024661C" w:rsidRPr="00FD18B7" w:rsidRDefault="0024661C" w:rsidP="0024661C">
      <w:pPr>
        <w:snapToGrid w:val="0"/>
        <w:spacing w:after="0" w:line="280" w:lineRule="exact"/>
        <w:rPr>
          <w:rFonts w:ascii="Arial" w:hAnsi="Arial" w:cs="Arial"/>
          <w:b/>
          <w:bCs/>
        </w:rPr>
      </w:pPr>
    </w:p>
    <w:p w14:paraId="7FCCE190" w14:textId="0BBA83B4" w:rsidR="0024661C" w:rsidRPr="00FD18B7" w:rsidRDefault="0024661C" w:rsidP="0024661C">
      <w:pPr>
        <w:snapToGrid w:val="0"/>
        <w:spacing w:after="0" w:line="280" w:lineRule="exact"/>
        <w:rPr>
          <w:rFonts w:ascii="Arial" w:hAnsi="Arial" w:cs="Arial"/>
          <w:b/>
          <w:bCs/>
        </w:rPr>
      </w:pPr>
    </w:p>
    <w:p w14:paraId="0D5B4E6F" w14:textId="170C2F88" w:rsidR="0024661C" w:rsidRPr="00FD18B7" w:rsidRDefault="0024661C" w:rsidP="0024661C">
      <w:pPr>
        <w:snapToGrid w:val="0"/>
        <w:spacing w:after="0" w:line="280" w:lineRule="exact"/>
        <w:rPr>
          <w:rFonts w:ascii="Arial" w:hAnsi="Arial" w:cs="Arial"/>
          <w:b/>
          <w:bCs/>
        </w:rPr>
      </w:pPr>
    </w:p>
    <w:p w14:paraId="49882509" w14:textId="1F8E76E8" w:rsidR="0024661C" w:rsidRPr="00FD18B7" w:rsidRDefault="0024661C" w:rsidP="0024661C">
      <w:pPr>
        <w:snapToGrid w:val="0"/>
        <w:spacing w:after="0" w:line="280" w:lineRule="exact"/>
        <w:rPr>
          <w:rFonts w:ascii="Arial" w:hAnsi="Arial" w:cs="Arial"/>
          <w:b/>
          <w:bCs/>
        </w:rPr>
      </w:pPr>
    </w:p>
    <w:p w14:paraId="37745289" w14:textId="1873181B" w:rsidR="0024661C" w:rsidRPr="00FD18B7" w:rsidRDefault="0024661C" w:rsidP="0024661C">
      <w:pPr>
        <w:snapToGrid w:val="0"/>
        <w:spacing w:after="0" w:line="280" w:lineRule="exact"/>
        <w:rPr>
          <w:rFonts w:ascii="Arial" w:hAnsi="Arial" w:cs="Arial"/>
          <w:b/>
          <w:bCs/>
        </w:rPr>
      </w:pPr>
    </w:p>
    <w:p w14:paraId="12709230" w14:textId="7D43C19A" w:rsidR="0024661C" w:rsidRPr="00FD18B7" w:rsidRDefault="0024661C" w:rsidP="0024661C">
      <w:pPr>
        <w:snapToGrid w:val="0"/>
        <w:spacing w:after="0" w:line="280" w:lineRule="exact"/>
        <w:rPr>
          <w:rFonts w:ascii="Arial" w:hAnsi="Arial" w:cs="Arial"/>
          <w:b/>
          <w:bCs/>
        </w:rPr>
      </w:pPr>
    </w:p>
    <w:p w14:paraId="2B67369E" w14:textId="6C0D17EB" w:rsidR="0024661C" w:rsidRPr="00FD18B7" w:rsidRDefault="0024661C" w:rsidP="0024661C">
      <w:pPr>
        <w:snapToGrid w:val="0"/>
        <w:spacing w:after="0" w:line="280" w:lineRule="exact"/>
        <w:rPr>
          <w:rFonts w:ascii="Arial" w:hAnsi="Arial" w:cs="Arial"/>
          <w:b/>
          <w:bCs/>
        </w:rPr>
      </w:pPr>
    </w:p>
    <w:p w14:paraId="4D5B93EC" w14:textId="40ECF9DE" w:rsidR="0024661C" w:rsidRPr="00FD18B7" w:rsidRDefault="0024661C" w:rsidP="0024661C">
      <w:pPr>
        <w:snapToGrid w:val="0"/>
        <w:spacing w:after="0" w:line="280" w:lineRule="exact"/>
        <w:rPr>
          <w:rFonts w:ascii="Arial" w:hAnsi="Arial" w:cs="Arial"/>
          <w:b/>
          <w:bCs/>
        </w:rPr>
      </w:pPr>
    </w:p>
    <w:p w14:paraId="5E3A9AD4" w14:textId="77777777" w:rsidR="0024661C" w:rsidRPr="00FD18B7" w:rsidRDefault="0024661C" w:rsidP="0024661C">
      <w:pPr>
        <w:snapToGrid w:val="0"/>
        <w:spacing w:after="0" w:line="280" w:lineRule="exact"/>
        <w:rPr>
          <w:rFonts w:ascii="Arial" w:hAnsi="Arial" w:cs="Arial"/>
          <w:b/>
          <w:bCs/>
        </w:rPr>
      </w:pPr>
    </w:p>
    <w:p w14:paraId="635E85E8" w14:textId="10795DBF" w:rsidR="0024661C" w:rsidRPr="00FD18B7" w:rsidRDefault="0024661C" w:rsidP="0024661C">
      <w:pPr>
        <w:snapToGrid w:val="0"/>
        <w:spacing w:after="0" w:line="280" w:lineRule="exact"/>
        <w:rPr>
          <w:rFonts w:ascii="Arial" w:hAnsi="Arial" w:cs="Arial"/>
          <w:b/>
          <w:bCs/>
        </w:rPr>
      </w:pPr>
    </w:p>
    <w:p w14:paraId="1B0E1486" w14:textId="200C2E74" w:rsidR="0024661C" w:rsidRPr="00FD18B7" w:rsidRDefault="0024661C" w:rsidP="0024661C">
      <w:pPr>
        <w:snapToGrid w:val="0"/>
        <w:spacing w:after="0" w:line="280" w:lineRule="exact"/>
        <w:rPr>
          <w:rFonts w:ascii="Arial" w:hAnsi="Arial" w:cs="Arial"/>
          <w:b/>
          <w:bCs/>
        </w:rPr>
      </w:pPr>
    </w:p>
    <w:p w14:paraId="0E5EE9E4" w14:textId="5D2948FD" w:rsidR="0024661C" w:rsidRPr="00FD18B7" w:rsidRDefault="0024661C" w:rsidP="0024661C">
      <w:pPr>
        <w:snapToGrid w:val="0"/>
        <w:spacing w:after="0" w:line="280" w:lineRule="exact"/>
        <w:rPr>
          <w:rFonts w:ascii="Arial" w:hAnsi="Arial" w:cs="Arial"/>
          <w:b/>
          <w:bCs/>
        </w:rPr>
      </w:pPr>
    </w:p>
    <w:p w14:paraId="13E20B86" w14:textId="6BF44C32" w:rsidR="0024661C" w:rsidRPr="00FD18B7" w:rsidRDefault="0024661C" w:rsidP="0024661C">
      <w:pPr>
        <w:snapToGrid w:val="0"/>
        <w:spacing w:after="0" w:line="280" w:lineRule="exact"/>
        <w:rPr>
          <w:rFonts w:ascii="Arial" w:hAnsi="Arial" w:cs="Arial"/>
          <w:b/>
          <w:bCs/>
        </w:rPr>
      </w:pPr>
    </w:p>
    <w:p w14:paraId="161C19EB" w14:textId="6898FA5B" w:rsidR="0024661C" w:rsidRPr="00FD18B7" w:rsidRDefault="0024661C" w:rsidP="0024661C">
      <w:pPr>
        <w:snapToGrid w:val="0"/>
        <w:spacing w:after="0" w:line="280" w:lineRule="exact"/>
        <w:rPr>
          <w:rFonts w:ascii="Arial" w:hAnsi="Arial" w:cs="Arial"/>
          <w:b/>
          <w:bCs/>
        </w:rPr>
      </w:pPr>
    </w:p>
    <w:p w14:paraId="74F257D6" w14:textId="48EA7B8C" w:rsidR="0024661C" w:rsidRPr="00FD18B7" w:rsidRDefault="0024661C" w:rsidP="0024661C">
      <w:pPr>
        <w:snapToGrid w:val="0"/>
        <w:spacing w:after="0" w:line="280" w:lineRule="exact"/>
        <w:jc w:val="both"/>
        <w:rPr>
          <w:rFonts w:ascii="Arial" w:hAnsi="Arial" w:cs="Arial"/>
        </w:rPr>
      </w:pPr>
      <w:bookmarkStart w:id="80" w:name="_Hlk54042324"/>
      <w:r w:rsidRPr="00FD18B7">
        <w:rPr>
          <w:rFonts w:ascii="Arial" w:hAnsi="Arial" w:cs="Arial"/>
          <w:b/>
          <w:bCs/>
        </w:rPr>
        <w:t xml:space="preserve">Supplemental Figure S2. Representation of a </w:t>
      </w:r>
      <w:r w:rsidR="00DA4A7F" w:rsidRPr="00FD18B7">
        <w:rPr>
          <w:rFonts w:ascii="Arial" w:hAnsi="Arial" w:cs="Arial"/>
          <w:b/>
          <w:bCs/>
        </w:rPr>
        <w:t>m</w:t>
      </w:r>
      <w:r w:rsidRPr="00FD18B7">
        <w:rPr>
          <w:rFonts w:ascii="Arial" w:hAnsi="Arial" w:cs="Arial"/>
          <w:b/>
          <w:bCs/>
        </w:rPr>
        <w:t xml:space="preserve">ethod to </w:t>
      </w:r>
      <w:r w:rsidR="00DA4A7F" w:rsidRPr="00FD18B7">
        <w:rPr>
          <w:rFonts w:ascii="Arial" w:hAnsi="Arial" w:cs="Arial"/>
          <w:b/>
          <w:bCs/>
        </w:rPr>
        <w:t>r</w:t>
      </w:r>
      <w:r w:rsidRPr="00FD18B7">
        <w:rPr>
          <w:rFonts w:ascii="Arial" w:hAnsi="Arial" w:cs="Arial"/>
          <w:b/>
          <w:bCs/>
        </w:rPr>
        <w:t xml:space="preserve">educe </w:t>
      </w:r>
      <w:r w:rsidR="00DA4A7F" w:rsidRPr="00FD18B7">
        <w:rPr>
          <w:rFonts w:ascii="Arial" w:hAnsi="Arial" w:cs="Arial"/>
          <w:b/>
          <w:bCs/>
        </w:rPr>
        <w:t>g</w:t>
      </w:r>
      <w:r w:rsidRPr="00FD18B7">
        <w:rPr>
          <w:rFonts w:ascii="Arial" w:hAnsi="Arial" w:cs="Arial"/>
          <w:b/>
          <w:bCs/>
        </w:rPr>
        <w:t>enome-</w:t>
      </w:r>
      <w:r w:rsidR="00DA4A7F" w:rsidRPr="00FD18B7">
        <w:rPr>
          <w:rFonts w:ascii="Arial" w:hAnsi="Arial" w:cs="Arial"/>
          <w:b/>
          <w:bCs/>
        </w:rPr>
        <w:t>d</w:t>
      </w:r>
      <w:r w:rsidRPr="00FD18B7">
        <w:rPr>
          <w:rFonts w:ascii="Arial" w:hAnsi="Arial" w:cs="Arial"/>
          <w:b/>
          <w:bCs/>
        </w:rPr>
        <w:t xml:space="preserve">erived </w:t>
      </w:r>
      <w:r w:rsidR="00DA4A7F" w:rsidRPr="00FD18B7">
        <w:rPr>
          <w:rFonts w:ascii="Arial" w:hAnsi="Arial" w:cs="Arial"/>
          <w:b/>
          <w:bCs/>
        </w:rPr>
        <w:t>b</w:t>
      </w:r>
      <w:r w:rsidRPr="00FD18B7">
        <w:rPr>
          <w:rFonts w:ascii="Arial" w:hAnsi="Arial" w:cs="Arial"/>
          <w:b/>
          <w:bCs/>
        </w:rPr>
        <w:t xml:space="preserve">yproducts </w:t>
      </w:r>
      <w:r w:rsidR="00DA4A7F" w:rsidRPr="00FD18B7">
        <w:rPr>
          <w:rFonts w:ascii="Arial" w:hAnsi="Arial" w:cs="Arial"/>
          <w:b/>
          <w:bCs/>
        </w:rPr>
        <w:t>g</w:t>
      </w:r>
      <w:r w:rsidRPr="00FD18B7">
        <w:rPr>
          <w:rFonts w:ascii="Arial" w:hAnsi="Arial" w:cs="Arial"/>
          <w:b/>
          <w:bCs/>
        </w:rPr>
        <w:t xml:space="preserve">enerated by MALBAC in the </w:t>
      </w:r>
      <w:r w:rsidR="00DA4A7F" w:rsidRPr="00FD18B7">
        <w:rPr>
          <w:rFonts w:ascii="Arial" w:hAnsi="Arial" w:cs="Arial"/>
          <w:b/>
          <w:bCs/>
        </w:rPr>
        <w:t>m</w:t>
      </w:r>
      <w:r w:rsidRPr="00FD18B7">
        <w:rPr>
          <w:rFonts w:ascii="Arial" w:hAnsi="Arial" w:cs="Arial"/>
          <w:b/>
          <w:bCs/>
        </w:rPr>
        <w:t xml:space="preserve">ethod, </w:t>
      </w:r>
      <w:r w:rsidR="00DA4A7F" w:rsidRPr="00FD18B7">
        <w:rPr>
          <w:rFonts w:ascii="Arial" w:hAnsi="Arial" w:cs="Arial"/>
          <w:b/>
          <w:bCs/>
        </w:rPr>
        <w:t>r</w:t>
      </w:r>
      <w:r w:rsidRPr="00FD18B7">
        <w:rPr>
          <w:rFonts w:ascii="Arial" w:hAnsi="Arial" w:cs="Arial"/>
          <w:b/>
          <w:bCs/>
        </w:rPr>
        <w:t>elated to Figure 1</w:t>
      </w:r>
      <w:r w:rsidR="00E17DFD" w:rsidRPr="00FD18B7">
        <w:rPr>
          <w:rFonts w:ascii="Arial" w:hAnsi="Arial" w:cs="Arial"/>
          <w:b/>
          <w:bCs/>
        </w:rPr>
        <w:t>B</w:t>
      </w:r>
      <w:r w:rsidRPr="00FD18B7">
        <w:rPr>
          <w:rFonts w:ascii="Arial" w:hAnsi="Arial" w:cs="Arial"/>
        </w:rPr>
        <w:cr/>
      </w:r>
      <w:bookmarkEnd w:id="80"/>
      <w:r w:rsidRPr="00FD18B7">
        <w:rPr>
          <w:rFonts w:ascii="Arial" w:hAnsi="Arial" w:cs="Arial"/>
        </w:rPr>
        <w:t>(</w:t>
      </w:r>
      <w:r w:rsidRPr="00FD18B7">
        <w:rPr>
          <w:rFonts w:ascii="Arial" w:hAnsi="Arial" w:cs="Arial"/>
          <w:b/>
          <w:bCs/>
        </w:rPr>
        <w:t>A</w:t>
      </w:r>
      <w:r w:rsidRPr="00FD18B7">
        <w:rPr>
          <w:rFonts w:ascii="Arial" w:hAnsi="Arial" w:cs="Arial"/>
        </w:rPr>
        <w:t>) Desired products from MALBAC at the end of Figure 1B. (</w:t>
      </w:r>
      <w:r w:rsidRPr="00FD18B7">
        <w:rPr>
          <w:rFonts w:ascii="Arial" w:hAnsi="Arial" w:cs="Arial"/>
          <w:b/>
          <w:bCs/>
        </w:rPr>
        <w:t>B</w:t>
      </w:r>
      <w:r w:rsidRPr="00FD18B7">
        <w:rPr>
          <w:rFonts w:ascii="Arial" w:hAnsi="Arial" w:cs="Arial"/>
        </w:rPr>
        <w:t>) Conversion of the desired products into RNA by in vitro transcription using T7 promoter in the antibody probe. (</w:t>
      </w:r>
      <w:r w:rsidRPr="00FD18B7">
        <w:rPr>
          <w:rFonts w:ascii="Arial" w:hAnsi="Arial" w:cs="Arial"/>
          <w:b/>
          <w:bCs/>
        </w:rPr>
        <w:t>C</w:t>
      </w:r>
      <w:r w:rsidRPr="00FD18B7">
        <w:rPr>
          <w:rFonts w:ascii="Arial" w:hAnsi="Arial" w:cs="Arial"/>
        </w:rPr>
        <w:t>) Digestion of DNA including genome-derived byproducts of MALBAC, and RNA purification by phase separation. (</w:t>
      </w:r>
      <w:r w:rsidRPr="00FD18B7">
        <w:rPr>
          <w:rFonts w:ascii="Arial" w:hAnsi="Arial" w:cs="Arial"/>
          <w:b/>
          <w:bCs/>
        </w:rPr>
        <w:t>D</w:t>
      </w:r>
      <w:r w:rsidRPr="00FD18B7">
        <w:rPr>
          <w:rFonts w:ascii="Arial" w:hAnsi="Arial" w:cs="Arial"/>
        </w:rPr>
        <w:t>) Reverse transcription of the purified RNA. (</w:t>
      </w:r>
      <w:r w:rsidRPr="00FD18B7">
        <w:rPr>
          <w:rFonts w:ascii="Arial" w:hAnsi="Arial" w:cs="Arial"/>
          <w:b/>
          <w:bCs/>
        </w:rPr>
        <w:t>E</w:t>
      </w:r>
      <w:r w:rsidRPr="00FD18B7">
        <w:rPr>
          <w:rFonts w:ascii="Arial" w:hAnsi="Arial" w:cs="Arial"/>
        </w:rPr>
        <w:t>) Second strand synthesis using a specific primer. (</w:t>
      </w:r>
      <w:r w:rsidRPr="00FD18B7">
        <w:rPr>
          <w:rFonts w:ascii="Arial" w:hAnsi="Arial" w:cs="Arial"/>
          <w:b/>
          <w:bCs/>
        </w:rPr>
        <w:t>F</w:t>
      </w:r>
      <w:r w:rsidRPr="00FD18B7">
        <w:rPr>
          <w:rFonts w:ascii="Arial" w:hAnsi="Arial" w:cs="Arial"/>
        </w:rPr>
        <w:t>) Removal of extra sequences by digestion with the restriction enzyme BciVI.</w:t>
      </w:r>
    </w:p>
    <w:p w14:paraId="14397C58" w14:textId="77777777" w:rsidR="0024661C" w:rsidRPr="00FD18B7" w:rsidRDefault="0024661C" w:rsidP="0024661C">
      <w:pPr>
        <w:snapToGrid w:val="0"/>
        <w:spacing w:after="0" w:line="280" w:lineRule="exact"/>
        <w:rPr>
          <w:rFonts w:ascii="Arial" w:hAnsi="Arial" w:cs="Arial"/>
        </w:rPr>
        <w:sectPr w:rsidR="0024661C" w:rsidRPr="00FD18B7" w:rsidSect="00DE58D7">
          <w:pgSz w:w="15840" w:h="12240" w:orient="landscape" w:code="1"/>
          <w:pgMar w:top="720" w:right="720" w:bottom="720" w:left="720" w:header="720" w:footer="720" w:gutter="0"/>
          <w:cols w:space="720"/>
          <w:docGrid w:type="lines" w:linePitch="480"/>
        </w:sectPr>
      </w:pPr>
    </w:p>
    <w:p w14:paraId="01F0E049" w14:textId="2FC5979C" w:rsidR="0024661C" w:rsidRPr="00FD18B7" w:rsidRDefault="004F56AA" w:rsidP="0024661C">
      <w:pPr>
        <w:snapToGrid w:val="0"/>
        <w:spacing w:after="0" w:line="280" w:lineRule="exact"/>
        <w:rPr>
          <w:rFonts w:ascii="Arial" w:hAnsi="Arial" w:cs="Arial"/>
        </w:rPr>
      </w:pPr>
      <w:r w:rsidRPr="00FD18B7">
        <w:rPr>
          <w:rFonts w:ascii="Arial" w:hAnsi="Arial" w:cs="Arial"/>
          <w:noProof/>
        </w:rPr>
        <w:drawing>
          <wp:anchor distT="0" distB="0" distL="114300" distR="114300" simplePos="0" relativeHeight="251704320" behindDoc="0" locked="1" layoutInCell="1" allowOverlap="1" wp14:anchorId="5BC7596F" wp14:editId="1E0BF2F5">
            <wp:simplePos x="0" y="0"/>
            <wp:positionH relativeFrom="column">
              <wp:posOffset>245110</wp:posOffset>
            </wp:positionH>
            <wp:positionV relativeFrom="page">
              <wp:posOffset>306705</wp:posOffset>
            </wp:positionV>
            <wp:extent cx="6418580" cy="3300730"/>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18580" cy="3300730"/>
                    </a:xfrm>
                    <a:prstGeom prst="rect">
                      <a:avLst/>
                    </a:prstGeom>
                  </pic:spPr>
                </pic:pic>
              </a:graphicData>
            </a:graphic>
            <wp14:sizeRelH relativeFrom="margin">
              <wp14:pctWidth>0</wp14:pctWidth>
            </wp14:sizeRelH>
            <wp14:sizeRelV relativeFrom="margin">
              <wp14:pctHeight>0</wp14:pctHeight>
            </wp14:sizeRelV>
          </wp:anchor>
        </w:drawing>
      </w:r>
    </w:p>
    <w:p w14:paraId="716114F6" w14:textId="308D175A" w:rsidR="0024661C" w:rsidRPr="00FD18B7" w:rsidRDefault="0024661C" w:rsidP="0024661C">
      <w:pPr>
        <w:snapToGrid w:val="0"/>
        <w:spacing w:after="0" w:line="280" w:lineRule="exact"/>
        <w:rPr>
          <w:rFonts w:ascii="Arial" w:hAnsi="Arial" w:cs="Arial"/>
        </w:rPr>
      </w:pPr>
    </w:p>
    <w:p w14:paraId="0002101A" w14:textId="50744873" w:rsidR="0024661C" w:rsidRPr="00FD18B7" w:rsidRDefault="0024661C" w:rsidP="0024661C">
      <w:pPr>
        <w:snapToGrid w:val="0"/>
        <w:spacing w:after="0" w:line="280" w:lineRule="exact"/>
        <w:rPr>
          <w:rFonts w:ascii="Arial" w:hAnsi="Arial" w:cs="Arial"/>
        </w:rPr>
      </w:pPr>
    </w:p>
    <w:p w14:paraId="5FFF02D8" w14:textId="5CE2994A" w:rsidR="0024661C" w:rsidRPr="00FD18B7" w:rsidRDefault="0024661C" w:rsidP="0024661C">
      <w:pPr>
        <w:snapToGrid w:val="0"/>
        <w:spacing w:after="0" w:line="280" w:lineRule="exact"/>
        <w:rPr>
          <w:rFonts w:ascii="Arial" w:hAnsi="Arial" w:cs="Arial"/>
        </w:rPr>
      </w:pPr>
    </w:p>
    <w:p w14:paraId="54154086" w14:textId="2B0F52C7" w:rsidR="0024661C" w:rsidRPr="00FD18B7" w:rsidRDefault="0024661C" w:rsidP="0024661C">
      <w:pPr>
        <w:snapToGrid w:val="0"/>
        <w:spacing w:after="0" w:line="280" w:lineRule="exact"/>
        <w:rPr>
          <w:rFonts w:ascii="Arial" w:hAnsi="Arial" w:cs="Arial"/>
        </w:rPr>
      </w:pPr>
    </w:p>
    <w:p w14:paraId="4F4BEB20" w14:textId="6B75D7B3" w:rsidR="0024661C" w:rsidRPr="00FD18B7" w:rsidRDefault="0024661C" w:rsidP="0024661C">
      <w:pPr>
        <w:snapToGrid w:val="0"/>
        <w:spacing w:after="0" w:line="280" w:lineRule="exact"/>
        <w:rPr>
          <w:rFonts w:ascii="Arial" w:hAnsi="Arial" w:cs="Arial"/>
        </w:rPr>
      </w:pPr>
    </w:p>
    <w:p w14:paraId="32EC5D3B" w14:textId="09C8AAE8" w:rsidR="0024661C" w:rsidRPr="00FD18B7" w:rsidRDefault="0024661C" w:rsidP="0024661C">
      <w:pPr>
        <w:snapToGrid w:val="0"/>
        <w:spacing w:after="0" w:line="280" w:lineRule="exact"/>
        <w:rPr>
          <w:rFonts w:ascii="Arial" w:hAnsi="Arial" w:cs="Arial"/>
        </w:rPr>
      </w:pPr>
    </w:p>
    <w:p w14:paraId="0909A647" w14:textId="64BFA6C8" w:rsidR="0024661C" w:rsidRPr="00FD18B7" w:rsidRDefault="0024661C" w:rsidP="0024661C">
      <w:pPr>
        <w:snapToGrid w:val="0"/>
        <w:spacing w:after="0" w:line="280" w:lineRule="exact"/>
        <w:rPr>
          <w:rFonts w:ascii="Arial" w:hAnsi="Arial" w:cs="Arial"/>
        </w:rPr>
      </w:pPr>
    </w:p>
    <w:p w14:paraId="7D40C6DA" w14:textId="572318E4" w:rsidR="0024661C" w:rsidRPr="00FD18B7" w:rsidRDefault="0024661C" w:rsidP="0024661C">
      <w:pPr>
        <w:snapToGrid w:val="0"/>
        <w:spacing w:after="0" w:line="280" w:lineRule="exact"/>
        <w:rPr>
          <w:rFonts w:ascii="Arial" w:hAnsi="Arial" w:cs="Arial"/>
        </w:rPr>
      </w:pPr>
    </w:p>
    <w:p w14:paraId="27DF1BA1" w14:textId="4ACD6EF5" w:rsidR="0024661C" w:rsidRPr="00FD18B7" w:rsidRDefault="0024661C" w:rsidP="0024661C">
      <w:pPr>
        <w:snapToGrid w:val="0"/>
        <w:spacing w:after="0" w:line="280" w:lineRule="exact"/>
        <w:rPr>
          <w:rFonts w:ascii="Arial" w:hAnsi="Arial" w:cs="Arial"/>
        </w:rPr>
      </w:pPr>
    </w:p>
    <w:p w14:paraId="1B5E341E" w14:textId="796D37B9" w:rsidR="0024661C" w:rsidRPr="00FD18B7" w:rsidRDefault="0024661C" w:rsidP="0024661C">
      <w:pPr>
        <w:snapToGrid w:val="0"/>
        <w:spacing w:after="0" w:line="280" w:lineRule="exact"/>
        <w:rPr>
          <w:rFonts w:ascii="Arial" w:hAnsi="Arial" w:cs="Arial"/>
        </w:rPr>
      </w:pPr>
    </w:p>
    <w:p w14:paraId="54FB7D35" w14:textId="3FCA5D06" w:rsidR="0024661C" w:rsidRPr="00FD18B7" w:rsidRDefault="0024661C" w:rsidP="0024661C">
      <w:pPr>
        <w:snapToGrid w:val="0"/>
        <w:spacing w:after="0" w:line="280" w:lineRule="exact"/>
        <w:rPr>
          <w:rFonts w:ascii="Arial" w:hAnsi="Arial" w:cs="Arial"/>
        </w:rPr>
      </w:pPr>
    </w:p>
    <w:p w14:paraId="31025CEF" w14:textId="4E2CB71B" w:rsidR="0024661C" w:rsidRPr="00FD18B7" w:rsidRDefault="0024661C" w:rsidP="0024661C">
      <w:pPr>
        <w:snapToGrid w:val="0"/>
        <w:spacing w:after="0" w:line="280" w:lineRule="exact"/>
        <w:rPr>
          <w:rFonts w:ascii="Arial" w:hAnsi="Arial" w:cs="Arial"/>
        </w:rPr>
      </w:pPr>
    </w:p>
    <w:p w14:paraId="0F194F21" w14:textId="4745B7E7" w:rsidR="0024661C" w:rsidRPr="00FD18B7" w:rsidRDefault="0024661C" w:rsidP="0024661C">
      <w:pPr>
        <w:snapToGrid w:val="0"/>
        <w:spacing w:after="0" w:line="280" w:lineRule="exact"/>
        <w:rPr>
          <w:rFonts w:ascii="Arial" w:hAnsi="Arial" w:cs="Arial"/>
          <w:b/>
          <w:bCs/>
        </w:rPr>
      </w:pPr>
    </w:p>
    <w:p w14:paraId="58ACF5C1" w14:textId="0D9713B7" w:rsidR="0024661C" w:rsidRPr="00FD18B7" w:rsidRDefault="0024661C" w:rsidP="0024661C">
      <w:pPr>
        <w:snapToGrid w:val="0"/>
        <w:spacing w:after="0" w:line="280" w:lineRule="exact"/>
        <w:rPr>
          <w:rFonts w:ascii="Arial" w:hAnsi="Arial" w:cs="Arial"/>
          <w:b/>
          <w:bCs/>
        </w:rPr>
      </w:pPr>
    </w:p>
    <w:p w14:paraId="77DC08C0" w14:textId="4F48B392" w:rsidR="0024661C" w:rsidRPr="00FD18B7" w:rsidRDefault="0024661C" w:rsidP="0024661C">
      <w:pPr>
        <w:snapToGrid w:val="0"/>
        <w:spacing w:after="0" w:line="280" w:lineRule="exact"/>
        <w:rPr>
          <w:rFonts w:ascii="Arial" w:hAnsi="Arial" w:cs="Arial"/>
          <w:b/>
          <w:bCs/>
        </w:rPr>
      </w:pPr>
    </w:p>
    <w:p w14:paraId="331DD1C4" w14:textId="1A050AFF" w:rsidR="0024661C" w:rsidRPr="00FD18B7" w:rsidRDefault="0024661C" w:rsidP="0024661C">
      <w:pPr>
        <w:snapToGrid w:val="0"/>
        <w:spacing w:after="0" w:line="280" w:lineRule="exact"/>
        <w:rPr>
          <w:rFonts w:ascii="Arial" w:hAnsi="Arial" w:cs="Arial"/>
          <w:b/>
          <w:bCs/>
        </w:rPr>
      </w:pPr>
    </w:p>
    <w:p w14:paraId="4E83945B" w14:textId="28DF37FC" w:rsidR="0024661C" w:rsidRPr="00FD18B7" w:rsidRDefault="0024661C" w:rsidP="0024661C">
      <w:pPr>
        <w:snapToGrid w:val="0"/>
        <w:spacing w:after="0" w:line="280" w:lineRule="exact"/>
        <w:rPr>
          <w:rFonts w:ascii="Arial" w:hAnsi="Arial" w:cs="Arial"/>
          <w:b/>
          <w:bCs/>
        </w:rPr>
      </w:pPr>
    </w:p>
    <w:p w14:paraId="1673789F" w14:textId="66E71678" w:rsidR="0024661C" w:rsidRPr="00FD18B7" w:rsidRDefault="0024661C" w:rsidP="0024661C">
      <w:pPr>
        <w:snapToGrid w:val="0"/>
        <w:spacing w:after="0" w:line="280" w:lineRule="exact"/>
        <w:rPr>
          <w:rFonts w:ascii="Arial" w:hAnsi="Arial" w:cs="Arial"/>
          <w:b/>
          <w:bCs/>
        </w:rPr>
      </w:pPr>
    </w:p>
    <w:p w14:paraId="4A55E7F6" w14:textId="5CB0B78F" w:rsidR="0024661C" w:rsidRPr="00FD18B7" w:rsidRDefault="0024661C" w:rsidP="0024661C">
      <w:pPr>
        <w:snapToGrid w:val="0"/>
        <w:spacing w:after="0" w:line="280" w:lineRule="exact"/>
        <w:rPr>
          <w:rFonts w:ascii="Arial" w:hAnsi="Arial" w:cs="Arial"/>
          <w:b/>
          <w:bCs/>
        </w:rPr>
      </w:pPr>
    </w:p>
    <w:p w14:paraId="027ED812" w14:textId="5733EC53" w:rsidR="0024661C" w:rsidRPr="00FD18B7" w:rsidRDefault="0024661C" w:rsidP="0024661C">
      <w:pPr>
        <w:snapToGrid w:val="0"/>
        <w:spacing w:after="0" w:line="280" w:lineRule="exact"/>
        <w:rPr>
          <w:rFonts w:ascii="Arial" w:hAnsi="Arial" w:cs="Arial"/>
          <w:b/>
          <w:bCs/>
        </w:rPr>
      </w:pPr>
    </w:p>
    <w:p w14:paraId="7DFE186C" w14:textId="17FBEA23" w:rsidR="0024661C" w:rsidRPr="00FD18B7" w:rsidRDefault="0024661C" w:rsidP="0024661C">
      <w:pPr>
        <w:snapToGrid w:val="0"/>
        <w:spacing w:after="0" w:line="280" w:lineRule="exact"/>
        <w:rPr>
          <w:rFonts w:ascii="Arial" w:hAnsi="Arial" w:cs="Arial"/>
          <w:b/>
          <w:bCs/>
        </w:rPr>
      </w:pPr>
    </w:p>
    <w:p w14:paraId="365200C8" w14:textId="02F4B7C0" w:rsidR="0024661C" w:rsidRPr="00FD18B7" w:rsidRDefault="0024661C" w:rsidP="0024661C">
      <w:pPr>
        <w:snapToGrid w:val="0"/>
        <w:spacing w:after="0" w:line="280" w:lineRule="exact"/>
        <w:rPr>
          <w:rFonts w:ascii="Arial" w:hAnsi="Arial" w:cs="Arial"/>
          <w:b/>
          <w:bCs/>
        </w:rPr>
      </w:pPr>
    </w:p>
    <w:p w14:paraId="0139F1FB" w14:textId="2704EAA0" w:rsidR="0024661C" w:rsidRPr="00FD18B7" w:rsidRDefault="0024661C" w:rsidP="0024661C">
      <w:pPr>
        <w:snapToGrid w:val="0"/>
        <w:spacing w:after="0" w:line="280" w:lineRule="exact"/>
        <w:rPr>
          <w:rFonts w:ascii="Arial" w:hAnsi="Arial" w:cs="Arial"/>
          <w:b/>
          <w:bCs/>
        </w:rPr>
      </w:pPr>
    </w:p>
    <w:p w14:paraId="02A9CEB2" w14:textId="476B2970" w:rsidR="0024661C" w:rsidRPr="00FD18B7" w:rsidRDefault="0024661C" w:rsidP="0024661C">
      <w:pPr>
        <w:snapToGrid w:val="0"/>
        <w:spacing w:after="0" w:line="280" w:lineRule="exact"/>
        <w:rPr>
          <w:rFonts w:ascii="Arial" w:hAnsi="Arial" w:cs="Arial"/>
          <w:b/>
          <w:bCs/>
        </w:rPr>
      </w:pPr>
    </w:p>
    <w:p w14:paraId="75219AAC" w14:textId="4B9DCA39" w:rsidR="0024661C" w:rsidRPr="00FD18B7" w:rsidRDefault="004F56AA" w:rsidP="0024661C">
      <w:pPr>
        <w:snapToGrid w:val="0"/>
        <w:spacing w:after="0" w:line="280" w:lineRule="exact"/>
        <w:rPr>
          <w:rFonts w:ascii="Arial" w:hAnsi="Arial" w:cs="Arial"/>
          <w:b/>
          <w:bCs/>
        </w:rPr>
      </w:pPr>
      <w:r w:rsidRPr="00FD18B7">
        <w:rPr>
          <w:rFonts w:ascii="Arial" w:hAnsi="Arial" w:cs="Arial"/>
          <w:b/>
          <w:bCs/>
          <w:noProof/>
        </w:rPr>
        <w:drawing>
          <wp:anchor distT="0" distB="0" distL="114300" distR="114300" simplePos="0" relativeHeight="251705344" behindDoc="0" locked="1" layoutInCell="1" allowOverlap="1" wp14:anchorId="7F63DB4C" wp14:editId="4677DEFC">
            <wp:simplePos x="0" y="0"/>
            <wp:positionH relativeFrom="column">
              <wp:posOffset>-18415</wp:posOffset>
            </wp:positionH>
            <wp:positionV relativeFrom="page">
              <wp:posOffset>3606165</wp:posOffset>
            </wp:positionV>
            <wp:extent cx="6638290" cy="34925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38290" cy="3492500"/>
                    </a:xfrm>
                    <a:prstGeom prst="rect">
                      <a:avLst/>
                    </a:prstGeom>
                  </pic:spPr>
                </pic:pic>
              </a:graphicData>
            </a:graphic>
            <wp14:sizeRelH relativeFrom="margin">
              <wp14:pctWidth>0</wp14:pctWidth>
            </wp14:sizeRelH>
            <wp14:sizeRelV relativeFrom="margin">
              <wp14:pctHeight>0</wp14:pctHeight>
            </wp14:sizeRelV>
          </wp:anchor>
        </w:drawing>
      </w:r>
    </w:p>
    <w:p w14:paraId="61A75872" w14:textId="6BF8EC45" w:rsidR="0024661C" w:rsidRPr="00FD18B7" w:rsidRDefault="0024661C" w:rsidP="0024661C">
      <w:pPr>
        <w:snapToGrid w:val="0"/>
        <w:spacing w:after="0" w:line="280" w:lineRule="exact"/>
        <w:rPr>
          <w:rFonts w:ascii="Arial" w:hAnsi="Arial" w:cs="Arial"/>
          <w:b/>
          <w:bCs/>
        </w:rPr>
      </w:pPr>
    </w:p>
    <w:p w14:paraId="478D119F" w14:textId="09E9D2A9" w:rsidR="0024661C" w:rsidRPr="00FD18B7" w:rsidRDefault="0024661C" w:rsidP="0024661C">
      <w:pPr>
        <w:snapToGrid w:val="0"/>
        <w:spacing w:after="0" w:line="280" w:lineRule="exact"/>
        <w:rPr>
          <w:rFonts w:ascii="Arial" w:hAnsi="Arial" w:cs="Arial"/>
          <w:b/>
          <w:bCs/>
        </w:rPr>
      </w:pPr>
    </w:p>
    <w:p w14:paraId="6A436553" w14:textId="36930961" w:rsidR="0024661C" w:rsidRPr="00FD18B7" w:rsidRDefault="0024661C" w:rsidP="0024661C">
      <w:pPr>
        <w:snapToGrid w:val="0"/>
        <w:spacing w:after="0" w:line="280" w:lineRule="exact"/>
        <w:rPr>
          <w:rFonts w:ascii="Arial" w:hAnsi="Arial" w:cs="Arial"/>
          <w:b/>
          <w:bCs/>
        </w:rPr>
      </w:pPr>
    </w:p>
    <w:p w14:paraId="41DB9B1D" w14:textId="20DA8F50" w:rsidR="0024661C" w:rsidRPr="00FD18B7" w:rsidRDefault="0024661C" w:rsidP="0024661C">
      <w:pPr>
        <w:snapToGrid w:val="0"/>
        <w:spacing w:after="0" w:line="280" w:lineRule="exact"/>
        <w:rPr>
          <w:rFonts w:ascii="Arial" w:hAnsi="Arial" w:cs="Arial"/>
          <w:b/>
          <w:bCs/>
        </w:rPr>
      </w:pPr>
    </w:p>
    <w:p w14:paraId="7BB8B97D" w14:textId="78B0F0E9" w:rsidR="0024661C" w:rsidRPr="00FD18B7" w:rsidRDefault="0024661C" w:rsidP="0024661C">
      <w:pPr>
        <w:snapToGrid w:val="0"/>
        <w:spacing w:after="0" w:line="280" w:lineRule="exact"/>
        <w:rPr>
          <w:rFonts w:ascii="Arial" w:hAnsi="Arial" w:cs="Arial"/>
          <w:b/>
          <w:bCs/>
        </w:rPr>
      </w:pPr>
    </w:p>
    <w:p w14:paraId="37170844" w14:textId="77777777" w:rsidR="0024661C" w:rsidRPr="00FD18B7" w:rsidRDefault="0024661C" w:rsidP="0024661C">
      <w:pPr>
        <w:snapToGrid w:val="0"/>
        <w:spacing w:after="0" w:line="280" w:lineRule="exact"/>
        <w:rPr>
          <w:rFonts w:ascii="Arial" w:hAnsi="Arial" w:cs="Arial"/>
          <w:b/>
          <w:bCs/>
        </w:rPr>
      </w:pPr>
    </w:p>
    <w:p w14:paraId="0B069598" w14:textId="71CE78A3" w:rsidR="0024661C" w:rsidRPr="00FD18B7" w:rsidRDefault="0024661C" w:rsidP="0024661C">
      <w:pPr>
        <w:snapToGrid w:val="0"/>
        <w:spacing w:after="0" w:line="280" w:lineRule="exact"/>
        <w:rPr>
          <w:rFonts w:ascii="Arial" w:hAnsi="Arial" w:cs="Arial"/>
          <w:b/>
          <w:bCs/>
        </w:rPr>
      </w:pPr>
    </w:p>
    <w:p w14:paraId="7CDEF3CF" w14:textId="77777777" w:rsidR="0024661C" w:rsidRPr="00FD18B7" w:rsidRDefault="0024661C" w:rsidP="0024661C">
      <w:pPr>
        <w:snapToGrid w:val="0"/>
        <w:spacing w:after="0" w:line="280" w:lineRule="exact"/>
        <w:jc w:val="both"/>
        <w:rPr>
          <w:rFonts w:ascii="Arial" w:hAnsi="Arial" w:cs="Arial"/>
          <w:b/>
          <w:bCs/>
        </w:rPr>
      </w:pPr>
    </w:p>
    <w:p w14:paraId="66BA258B" w14:textId="77777777" w:rsidR="0024661C" w:rsidRPr="00FD18B7" w:rsidRDefault="0024661C" w:rsidP="0024661C">
      <w:pPr>
        <w:snapToGrid w:val="0"/>
        <w:spacing w:after="0" w:line="280" w:lineRule="exact"/>
        <w:jc w:val="both"/>
        <w:rPr>
          <w:rFonts w:ascii="Arial" w:hAnsi="Arial" w:cs="Arial"/>
          <w:b/>
          <w:bCs/>
        </w:rPr>
      </w:pPr>
    </w:p>
    <w:p w14:paraId="2A6668D8" w14:textId="77777777" w:rsidR="0024661C" w:rsidRPr="00FD18B7" w:rsidRDefault="0024661C" w:rsidP="0024661C">
      <w:pPr>
        <w:snapToGrid w:val="0"/>
        <w:spacing w:after="0" w:line="280" w:lineRule="exact"/>
        <w:jc w:val="both"/>
        <w:rPr>
          <w:rFonts w:ascii="Arial" w:hAnsi="Arial" w:cs="Arial"/>
          <w:b/>
          <w:bCs/>
        </w:rPr>
      </w:pPr>
    </w:p>
    <w:p w14:paraId="365C4209" w14:textId="77777777" w:rsidR="0024661C" w:rsidRPr="00FD18B7" w:rsidRDefault="0024661C" w:rsidP="0024661C">
      <w:pPr>
        <w:snapToGrid w:val="0"/>
        <w:spacing w:after="0" w:line="280" w:lineRule="exact"/>
        <w:jc w:val="both"/>
        <w:rPr>
          <w:rFonts w:ascii="Arial" w:hAnsi="Arial" w:cs="Arial"/>
          <w:b/>
          <w:bCs/>
        </w:rPr>
      </w:pPr>
    </w:p>
    <w:p w14:paraId="594CCB80" w14:textId="77777777" w:rsidR="0024661C" w:rsidRPr="00FD18B7" w:rsidRDefault="0024661C" w:rsidP="0024661C">
      <w:pPr>
        <w:snapToGrid w:val="0"/>
        <w:spacing w:after="0" w:line="280" w:lineRule="exact"/>
        <w:jc w:val="both"/>
        <w:rPr>
          <w:rFonts w:ascii="Arial" w:hAnsi="Arial" w:cs="Arial"/>
          <w:b/>
          <w:bCs/>
        </w:rPr>
      </w:pPr>
    </w:p>
    <w:p w14:paraId="22AABCD9" w14:textId="050CE16F" w:rsidR="0000753B" w:rsidRPr="00FD18B7" w:rsidRDefault="0024661C" w:rsidP="00C537FD">
      <w:pPr>
        <w:snapToGrid w:val="0"/>
        <w:spacing w:after="0" w:line="280" w:lineRule="exact"/>
        <w:jc w:val="both"/>
        <w:rPr>
          <w:rFonts w:ascii="Arial" w:hAnsi="Arial" w:cs="Arial"/>
        </w:rPr>
      </w:pPr>
      <w:bookmarkStart w:id="81" w:name="_Hlk54042354"/>
      <w:r w:rsidRPr="00FD18B7">
        <w:rPr>
          <w:rFonts w:ascii="Arial" w:hAnsi="Arial" w:cs="Arial"/>
          <w:b/>
          <w:bCs/>
        </w:rPr>
        <w:t xml:space="preserve">Supplemental Figure S3.  DNA </w:t>
      </w:r>
      <w:r w:rsidR="00DA4A7F" w:rsidRPr="00FD18B7">
        <w:rPr>
          <w:rFonts w:ascii="Arial" w:hAnsi="Arial" w:cs="Arial"/>
          <w:b/>
          <w:bCs/>
        </w:rPr>
        <w:t>p</w:t>
      </w:r>
      <w:r w:rsidRPr="00FD18B7">
        <w:rPr>
          <w:rFonts w:ascii="Arial" w:hAnsi="Arial" w:cs="Arial"/>
          <w:b/>
          <w:bCs/>
        </w:rPr>
        <w:t xml:space="preserve">roducts from </w:t>
      </w:r>
      <w:r w:rsidR="00DA4A7F" w:rsidRPr="00FD18B7">
        <w:rPr>
          <w:rFonts w:ascii="Arial" w:hAnsi="Arial" w:cs="Arial"/>
          <w:b/>
          <w:bCs/>
        </w:rPr>
        <w:t>s</w:t>
      </w:r>
      <w:r w:rsidRPr="00FD18B7">
        <w:rPr>
          <w:rFonts w:ascii="Arial" w:hAnsi="Arial" w:cs="Arial"/>
          <w:b/>
          <w:bCs/>
        </w:rPr>
        <w:t xml:space="preserve">ingle </w:t>
      </w:r>
      <w:r w:rsidR="00DA4A7F" w:rsidRPr="00FD18B7">
        <w:rPr>
          <w:rFonts w:ascii="Arial" w:hAnsi="Arial" w:cs="Arial"/>
          <w:b/>
          <w:bCs/>
        </w:rPr>
        <w:t>c</w:t>
      </w:r>
      <w:r w:rsidRPr="00FD18B7">
        <w:rPr>
          <w:rFonts w:ascii="Arial" w:hAnsi="Arial" w:cs="Arial"/>
          <w:b/>
          <w:bCs/>
        </w:rPr>
        <w:t xml:space="preserve">ells </w:t>
      </w:r>
      <w:r w:rsidR="00DA4A7F" w:rsidRPr="00FD18B7">
        <w:rPr>
          <w:rFonts w:ascii="Arial" w:hAnsi="Arial" w:cs="Arial"/>
          <w:b/>
          <w:bCs/>
        </w:rPr>
        <w:t>e</w:t>
      </w:r>
      <w:r w:rsidRPr="00FD18B7">
        <w:rPr>
          <w:rFonts w:ascii="Arial" w:hAnsi="Arial" w:cs="Arial"/>
          <w:b/>
          <w:bCs/>
        </w:rPr>
        <w:t xml:space="preserve">mbedded in a </w:t>
      </w:r>
      <w:r w:rsidR="00DA4A7F" w:rsidRPr="00FD18B7">
        <w:rPr>
          <w:rFonts w:ascii="Arial" w:hAnsi="Arial" w:cs="Arial"/>
          <w:b/>
          <w:bCs/>
        </w:rPr>
        <w:t>p</w:t>
      </w:r>
      <w:r w:rsidRPr="00FD18B7">
        <w:rPr>
          <w:rFonts w:ascii="Arial" w:hAnsi="Arial" w:cs="Arial"/>
          <w:b/>
          <w:bCs/>
        </w:rPr>
        <w:t xml:space="preserve">olyacrylamide </w:t>
      </w:r>
      <w:r w:rsidR="00DA4A7F" w:rsidRPr="00FD18B7">
        <w:rPr>
          <w:rFonts w:ascii="Arial" w:hAnsi="Arial" w:cs="Arial"/>
          <w:b/>
          <w:bCs/>
        </w:rPr>
        <w:t>g</w:t>
      </w:r>
      <w:r w:rsidRPr="00FD18B7">
        <w:rPr>
          <w:rFonts w:ascii="Arial" w:hAnsi="Arial" w:cs="Arial"/>
          <w:b/>
          <w:bCs/>
        </w:rPr>
        <w:t xml:space="preserve">el, </w:t>
      </w:r>
      <w:r w:rsidR="00DA4A7F" w:rsidRPr="00FD18B7">
        <w:rPr>
          <w:rFonts w:ascii="Arial" w:hAnsi="Arial" w:cs="Arial"/>
          <w:b/>
          <w:bCs/>
        </w:rPr>
        <w:t>r</w:t>
      </w:r>
      <w:r w:rsidRPr="00FD18B7">
        <w:rPr>
          <w:rFonts w:ascii="Arial" w:hAnsi="Arial" w:cs="Arial"/>
          <w:b/>
          <w:bCs/>
        </w:rPr>
        <w:t>elated to Figure 1</w:t>
      </w:r>
      <w:r w:rsidRPr="00FD18B7">
        <w:rPr>
          <w:rFonts w:ascii="Arial" w:hAnsi="Arial" w:cs="Arial"/>
          <w:b/>
          <w:bCs/>
        </w:rPr>
        <w:cr/>
      </w:r>
      <w:bookmarkEnd w:id="81"/>
      <w:r w:rsidR="0000753B" w:rsidRPr="00FD18B7">
        <w:rPr>
          <w:rFonts w:ascii="Arial" w:hAnsi="Arial" w:cs="Arial"/>
        </w:rPr>
        <w:t>(</w:t>
      </w:r>
      <w:r w:rsidR="0000753B" w:rsidRPr="00FD18B7">
        <w:rPr>
          <w:rFonts w:ascii="Arial" w:hAnsi="Arial" w:cs="Arial"/>
          <w:b/>
          <w:bCs/>
        </w:rPr>
        <w:t>A</w:t>
      </w:r>
      <w:r w:rsidR="0000753B" w:rsidRPr="00FD18B7">
        <w:rPr>
          <w:rFonts w:ascii="Arial" w:hAnsi="Arial" w:cs="Arial"/>
        </w:rPr>
        <w:t xml:space="preserve">) Products after MALBAC. Single-cell products of MALBAC were separated by agarose gel electrophoresis (4% agarose gel; </w:t>
      </w:r>
      <w:proofErr w:type="spellStart"/>
      <w:r w:rsidR="0000753B" w:rsidRPr="00FD18B7">
        <w:rPr>
          <w:rFonts w:ascii="Arial" w:hAnsi="Arial" w:cs="Arial"/>
        </w:rPr>
        <w:t>Nusive</w:t>
      </w:r>
      <w:proofErr w:type="spellEnd"/>
      <w:r w:rsidR="0000753B" w:rsidRPr="00FD18B7">
        <w:rPr>
          <w:rFonts w:ascii="Arial" w:hAnsi="Arial" w:cs="Arial"/>
        </w:rPr>
        <w:t xml:space="preserve"> GTG agarose, 0.5xTAE buffer) and stained with SYBR Gold. To monitor the reactions and control the quality of MALBAC products, gel contents larger than 150 bp were selected for the reactions shown in Supplemental Figure S2. The byproducts smaller than 150 bp were further analyzed in the right panel. (</w:t>
      </w:r>
      <w:r w:rsidR="0000753B" w:rsidRPr="00FD18B7">
        <w:rPr>
          <w:rFonts w:ascii="Arial" w:hAnsi="Arial" w:cs="Arial"/>
          <w:b/>
          <w:bCs/>
        </w:rPr>
        <w:t>B</w:t>
      </w:r>
      <w:r w:rsidR="0000753B" w:rsidRPr="00FD18B7">
        <w:rPr>
          <w:rFonts w:ascii="Arial" w:hAnsi="Arial" w:cs="Arial"/>
        </w:rPr>
        <w:t>) Gel images of products at the end of the series of reactions in Supplemental Figure S2. DNA was visualized with SYBR Gold in 2% agarose gels. Band intensities were quantitated using ImageJ software and normalization using total intensity of DNA ladder marker (500 ng/lane) in each gel. (</w:t>
      </w:r>
      <w:r w:rsidR="0000753B" w:rsidRPr="00FD18B7">
        <w:rPr>
          <w:rFonts w:ascii="Arial" w:hAnsi="Arial" w:cs="Arial"/>
          <w:b/>
          <w:bCs/>
        </w:rPr>
        <w:t>C</w:t>
      </w:r>
      <w:r w:rsidR="0000753B" w:rsidRPr="00FD18B7">
        <w:rPr>
          <w:rFonts w:ascii="Arial" w:hAnsi="Arial" w:cs="Arial"/>
        </w:rPr>
        <w:t>) Number of DNA products containing sequences of the antibody probe and the first random primer. Single cells were embedded in a 4% polyacrylamide gel bead with or without anchoring the proteins to the polyacrylamide scaffold.</w:t>
      </w:r>
    </w:p>
    <w:p w14:paraId="35CB1451" w14:textId="0B1B8C1B" w:rsidR="00B06A96" w:rsidRPr="00FD18B7" w:rsidRDefault="00B06A96" w:rsidP="0024661C">
      <w:pPr>
        <w:snapToGrid w:val="0"/>
        <w:spacing w:after="0" w:line="280" w:lineRule="exact"/>
        <w:jc w:val="both"/>
        <w:rPr>
          <w:rFonts w:ascii="Arial" w:hAnsi="Arial" w:cs="Arial"/>
        </w:rPr>
        <w:sectPr w:rsidR="00B06A96" w:rsidRPr="00FD18B7" w:rsidSect="0024661C">
          <w:pgSz w:w="12240" w:h="15840" w:code="1"/>
          <w:pgMar w:top="720" w:right="720" w:bottom="720" w:left="720" w:header="720" w:footer="720" w:gutter="0"/>
          <w:cols w:space="720"/>
          <w:docGrid w:type="lines" w:linePitch="480"/>
        </w:sectPr>
      </w:pPr>
    </w:p>
    <w:p w14:paraId="63F8B8CC" w14:textId="6A0B433A" w:rsidR="00B06A96" w:rsidRPr="00FD18B7" w:rsidRDefault="00B06A96" w:rsidP="00B06A96">
      <w:pPr>
        <w:snapToGrid w:val="0"/>
        <w:spacing w:after="0" w:line="280" w:lineRule="exact"/>
        <w:rPr>
          <w:rFonts w:ascii="Arial" w:hAnsi="Arial" w:cs="Arial"/>
          <w:b/>
          <w:bCs/>
        </w:rPr>
      </w:pPr>
    </w:p>
    <w:p w14:paraId="7E1BC57F" w14:textId="47B7DD9E" w:rsidR="00B06A96" w:rsidRPr="00FD18B7" w:rsidRDefault="00B06A96" w:rsidP="00B06A96">
      <w:pPr>
        <w:snapToGrid w:val="0"/>
        <w:spacing w:after="0" w:line="280" w:lineRule="exact"/>
        <w:rPr>
          <w:rFonts w:ascii="Arial" w:hAnsi="Arial" w:cs="Arial"/>
          <w:b/>
          <w:bCs/>
        </w:rPr>
      </w:pPr>
    </w:p>
    <w:p w14:paraId="33E6CA7A" w14:textId="73BDD5A1" w:rsidR="00B06A96" w:rsidRPr="00FD18B7" w:rsidRDefault="004F56AA" w:rsidP="00B06A96">
      <w:pPr>
        <w:snapToGrid w:val="0"/>
        <w:spacing w:after="0" w:line="280" w:lineRule="exact"/>
        <w:rPr>
          <w:rFonts w:ascii="Arial" w:hAnsi="Arial" w:cs="Arial"/>
          <w:b/>
          <w:bCs/>
        </w:rPr>
      </w:pPr>
      <w:r w:rsidRPr="00FD18B7">
        <w:rPr>
          <w:rFonts w:ascii="Arial" w:hAnsi="Arial" w:cs="Arial"/>
          <w:b/>
          <w:bCs/>
          <w:noProof/>
        </w:rPr>
        <w:drawing>
          <wp:anchor distT="0" distB="0" distL="114300" distR="114300" simplePos="0" relativeHeight="251706368" behindDoc="0" locked="1" layoutInCell="1" allowOverlap="1" wp14:anchorId="31909C4A" wp14:editId="4F554322">
            <wp:simplePos x="0" y="0"/>
            <wp:positionH relativeFrom="column">
              <wp:posOffset>0</wp:posOffset>
            </wp:positionH>
            <wp:positionV relativeFrom="page">
              <wp:posOffset>920416</wp:posOffset>
            </wp:positionV>
            <wp:extent cx="6854648" cy="6492240"/>
            <wp:effectExtent l="0" t="0" r="381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4648" cy="6492240"/>
                    </a:xfrm>
                    <a:prstGeom prst="rect">
                      <a:avLst/>
                    </a:prstGeom>
                  </pic:spPr>
                </pic:pic>
              </a:graphicData>
            </a:graphic>
            <wp14:sizeRelV relativeFrom="margin">
              <wp14:pctHeight>0</wp14:pctHeight>
            </wp14:sizeRelV>
          </wp:anchor>
        </w:drawing>
      </w:r>
    </w:p>
    <w:p w14:paraId="6D04533B" w14:textId="7D4C1F72" w:rsidR="00B06A96" w:rsidRPr="00FD18B7" w:rsidRDefault="00B06A96" w:rsidP="00B06A96">
      <w:pPr>
        <w:snapToGrid w:val="0"/>
        <w:spacing w:after="0" w:line="280" w:lineRule="exact"/>
        <w:rPr>
          <w:rFonts w:ascii="Arial" w:hAnsi="Arial" w:cs="Arial"/>
          <w:b/>
          <w:bCs/>
        </w:rPr>
      </w:pPr>
    </w:p>
    <w:p w14:paraId="6BCCE194" w14:textId="6082F5EC" w:rsidR="00B06A96" w:rsidRPr="00FD18B7" w:rsidRDefault="00B06A96" w:rsidP="00B06A96">
      <w:pPr>
        <w:snapToGrid w:val="0"/>
        <w:spacing w:after="0" w:line="280" w:lineRule="exact"/>
        <w:rPr>
          <w:rFonts w:ascii="Arial" w:hAnsi="Arial" w:cs="Arial"/>
          <w:b/>
          <w:bCs/>
        </w:rPr>
      </w:pPr>
    </w:p>
    <w:p w14:paraId="1B2136C7" w14:textId="643F342D" w:rsidR="00B06A96" w:rsidRPr="00FD18B7" w:rsidRDefault="00B06A96" w:rsidP="00B06A96">
      <w:pPr>
        <w:snapToGrid w:val="0"/>
        <w:spacing w:after="0" w:line="280" w:lineRule="exact"/>
        <w:rPr>
          <w:rFonts w:ascii="Arial" w:hAnsi="Arial" w:cs="Arial"/>
          <w:b/>
          <w:bCs/>
        </w:rPr>
      </w:pPr>
    </w:p>
    <w:p w14:paraId="67C191EA" w14:textId="0807A99C" w:rsidR="00B06A96" w:rsidRPr="00FD18B7" w:rsidRDefault="00B06A96" w:rsidP="00B06A96">
      <w:pPr>
        <w:snapToGrid w:val="0"/>
        <w:spacing w:after="0" w:line="280" w:lineRule="exact"/>
        <w:rPr>
          <w:rFonts w:ascii="Arial" w:hAnsi="Arial" w:cs="Arial"/>
          <w:b/>
          <w:bCs/>
        </w:rPr>
      </w:pPr>
    </w:p>
    <w:p w14:paraId="290272DB" w14:textId="5DFD0357" w:rsidR="00B06A96" w:rsidRPr="00FD18B7" w:rsidRDefault="00B06A96" w:rsidP="00B06A96">
      <w:pPr>
        <w:snapToGrid w:val="0"/>
        <w:spacing w:after="0" w:line="280" w:lineRule="exact"/>
        <w:rPr>
          <w:rFonts w:ascii="Arial" w:hAnsi="Arial" w:cs="Arial"/>
          <w:b/>
          <w:bCs/>
        </w:rPr>
      </w:pPr>
    </w:p>
    <w:p w14:paraId="4E75FAE5" w14:textId="1F26F850" w:rsidR="00B06A96" w:rsidRPr="00FD18B7" w:rsidRDefault="00B06A96" w:rsidP="00B06A96">
      <w:pPr>
        <w:snapToGrid w:val="0"/>
        <w:spacing w:after="0" w:line="280" w:lineRule="exact"/>
        <w:rPr>
          <w:rFonts w:ascii="Arial" w:hAnsi="Arial" w:cs="Arial"/>
          <w:b/>
          <w:bCs/>
        </w:rPr>
      </w:pPr>
    </w:p>
    <w:p w14:paraId="3510D5BA" w14:textId="61E4110B" w:rsidR="00B06A96" w:rsidRPr="00FD18B7" w:rsidRDefault="00B06A96" w:rsidP="00B06A96">
      <w:pPr>
        <w:snapToGrid w:val="0"/>
        <w:spacing w:after="0" w:line="280" w:lineRule="exact"/>
        <w:rPr>
          <w:rFonts w:ascii="Arial" w:hAnsi="Arial" w:cs="Arial"/>
          <w:b/>
          <w:bCs/>
        </w:rPr>
      </w:pPr>
    </w:p>
    <w:p w14:paraId="056EAFFC" w14:textId="026219FD" w:rsidR="00B06A96" w:rsidRPr="00FD18B7" w:rsidRDefault="00B06A96" w:rsidP="00B06A96">
      <w:pPr>
        <w:snapToGrid w:val="0"/>
        <w:spacing w:after="0" w:line="280" w:lineRule="exact"/>
        <w:rPr>
          <w:rFonts w:ascii="Arial" w:hAnsi="Arial" w:cs="Arial"/>
          <w:b/>
          <w:bCs/>
        </w:rPr>
      </w:pPr>
    </w:p>
    <w:p w14:paraId="088B9E4F" w14:textId="6F44F44C" w:rsidR="00B06A96" w:rsidRPr="00FD18B7" w:rsidRDefault="00B06A96" w:rsidP="00B06A96">
      <w:pPr>
        <w:snapToGrid w:val="0"/>
        <w:spacing w:after="0" w:line="280" w:lineRule="exact"/>
        <w:rPr>
          <w:rFonts w:ascii="Arial" w:hAnsi="Arial" w:cs="Arial"/>
          <w:b/>
          <w:bCs/>
        </w:rPr>
      </w:pPr>
    </w:p>
    <w:p w14:paraId="435CEFE6" w14:textId="5F6C35A0" w:rsidR="00B06A96" w:rsidRPr="00FD18B7" w:rsidRDefault="00B06A96" w:rsidP="00B06A96">
      <w:pPr>
        <w:snapToGrid w:val="0"/>
        <w:spacing w:after="0" w:line="280" w:lineRule="exact"/>
        <w:rPr>
          <w:rFonts w:ascii="Arial" w:hAnsi="Arial" w:cs="Arial"/>
          <w:b/>
          <w:bCs/>
        </w:rPr>
      </w:pPr>
    </w:p>
    <w:p w14:paraId="55522A9E" w14:textId="4C39D407" w:rsidR="00B06A96" w:rsidRPr="00FD18B7" w:rsidRDefault="00B06A96" w:rsidP="00B06A96">
      <w:pPr>
        <w:snapToGrid w:val="0"/>
        <w:spacing w:after="0" w:line="280" w:lineRule="exact"/>
        <w:rPr>
          <w:rFonts w:ascii="Arial" w:hAnsi="Arial" w:cs="Arial"/>
          <w:b/>
          <w:bCs/>
        </w:rPr>
      </w:pPr>
    </w:p>
    <w:p w14:paraId="6187E835" w14:textId="35E42706" w:rsidR="00B06A96" w:rsidRPr="00FD18B7" w:rsidRDefault="00B06A96" w:rsidP="00B06A96">
      <w:pPr>
        <w:snapToGrid w:val="0"/>
        <w:spacing w:after="0" w:line="280" w:lineRule="exact"/>
        <w:rPr>
          <w:rFonts w:ascii="Arial" w:hAnsi="Arial" w:cs="Arial"/>
          <w:b/>
          <w:bCs/>
        </w:rPr>
      </w:pPr>
    </w:p>
    <w:p w14:paraId="0CB9EEFE" w14:textId="541249A2" w:rsidR="00B06A96" w:rsidRPr="00FD18B7" w:rsidRDefault="00B06A96" w:rsidP="00B06A96">
      <w:pPr>
        <w:snapToGrid w:val="0"/>
        <w:spacing w:after="0" w:line="280" w:lineRule="exact"/>
        <w:rPr>
          <w:rFonts w:ascii="Arial" w:hAnsi="Arial" w:cs="Arial"/>
          <w:b/>
          <w:bCs/>
        </w:rPr>
      </w:pPr>
    </w:p>
    <w:p w14:paraId="5C9FB101" w14:textId="75565571" w:rsidR="00B06A96" w:rsidRPr="00FD18B7" w:rsidRDefault="00B06A96" w:rsidP="00B06A96">
      <w:pPr>
        <w:snapToGrid w:val="0"/>
        <w:spacing w:after="0" w:line="280" w:lineRule="exact"/>
        <w:rPr>
          <w:rFonts w:ascii="Arial" w:hAnsi="Arial" w:cs="Arial"/>
          <w:b/>
          <w:bCs/>
        </w:rPr>
      </w:pPr>
    </w:p>
    <w:p w14:paraId="0C18C757" w14:textId="2DA40EAD" w:rsidR="00B06A96" w:rsidRPr="00FD18B7" w:rsidRDefault="00B06A96" w:rsidP="00B06A96">
      <w:pPr>
        <w:snapToGrid w:val="0"/>
        <w:spacing w:after="0" w:line="280" w:lineRule="exact"/>
        <w:rPr>
          <w:rFonts w:ascii="Arial" w:hAnsi="Arial" w:cs="Arial"/>
          <w:b/>
          <w:bCs/>
        </w:rPr>
      </w:pPr>
    </w:p>
    <w:p w14:paraId="09D3D3EC" w14:textId="1E75CCBE" w:rsidR="00B06A96" w:rsidRPr="00FD18B7" w:rsidRDefault="00B06A96" w:rsidP="00B06A96">
      <w:pPr>
        <w:snapToGrid w:val="0"/>
        <w:spacing w:after="0" w:line="280" w:lineRule="exact"/>
        <w:rPr>
          <w:rFonts w:ascii="Arial" w:hAnsi="Arial" w:cs="Arial"/>
          <w:b/>
          <w:bCs/>
        </w:rPr>
      </w:pPr>
    </w:p>
    <w:p w14:paraId="283C5DDB" w14:textId="2EE96351" w:rsidR="00B06A96" w:rsidRPr="00FD18B7" w:rsidRDefault="00B06A96" w:rsidP="00B06A96">
      <w:pPr>
        <w:snapToGrid w:val="0"/>
        <w:spacing w:after="0" w:line="280" w:lineRule="exact"/>
        <w:rPr>
          <w:rFonts w:ascii="Arial" w:hAnsi="Arial" w:cs="Arial"/>
          <w:b/>
          <w:bCs/>
        </w:rPr>
      </w:pPr>
    </w:p>
    <w:p w14:paraId="4A93DC36" w14:textId="2573EFE4" w:rsidR="00B06A96" w:rsidRPr="00FD18B7" w:rsidRDefault="00B06A96" w:rsidP="00B06A96">
      <w:pPr>
        <w:snapToGrid w:val="0"/>
        <w:spacing w:after="0" w:line="280" w:lineRule="exact"/>
        <w:rPr>
          <w:rFonts w:ascii="Arial" w:hAnsi="Arial" w:cs="Arial"/>
          <w:b/>
          <w:bCs/>
        </w:rPr>
      </w:pPr>
    </w:p>
    <w:p w14:paraId="6BC6C35C" w14:textId="43418FD7" w:rsidR="00B06A96" w:rsidRPr="00FD18B7" w:rsidRDefault="00B06A96" w:rsidP="00B06A96">
      <w:pPr>
        <w:snapToGrid w:val="0"/>
        <w:spacing w:after="0" w:line="280" w:lineRule="exact"/>
        <w:rPr>
          <w:rFonts w:ascii="Arial" w:hAnsi="Arial" w:cs="Arial"/>
          <w:b/>
          <w:bCs/>
        </w:rPr>
      </w:pPr>
    </w:p>
    <w:p w14:paraId="453808D7" w14:textId="11B802DD" w:rsidR="00B06A96" w:rsidRPr="00FD18B7" w:rsidRDefault="00B06A96" w:rsidP="00B06A96">
      <w:pPr>
        <w:snapToGrid w:val="0"/>
        <w:spacing w:after="0" w:line="280" w:lineRule="exact"/>
        <w:rPr>
          <w:rFonts w:ascii="Arial" w:hAnsi="Arial" w:cs="Arial"/>
          <w:b/>
          <w:bCs/>
        </w:rPr>
      </w:pPr>
    </w:p>
    <w:p w14:paraId="5B529B32" w14:textId="191BD82E" w:rsidR="00B06A96" w:rsidRPr="00FD18B7" w:rsidRDefault="00B06A96" w:rsidP="00B06A96">
      <w:pPr>
        <w:snapToGrid w:val="0"/>
        <w:spacing w:after="0" w:line="280" w:lineRule="exact"/>
        <w:rPr>
          <w:rFonts w:ascii="Arial" w:hAnsi="Arial" w:cs="Arial"/>
          <w:b/>
          <w:bCs/>
        </w:rPr>
      </w:pPr>
    </w:p>
    <w:p w14:paraId="5C412BE9" w14:textId="4B3E6342" w:rsidR="00B06A96" w:rsidRPr="00FD18B7" w:rsidRDefault="00B06A96" w:rsidP="00B06A96">
      <w:pPr>
        <w:snapToGrid w:val="0"/>
        <w:spacing w:after="0" w:line="280" w:lineRule="exact"/>
        <w:rPr>
          <w:rFonts w:ascii="Arial" w:hAnsi="Arial" w:cs="Arial"/>
          <w:b/>
          <w:bCs/>
        </w:rPr>
      </w:pPr>
    </w:p>
    <w:p w14:paraId="3372BE1C" w14:textId="53F3F78F" w:rsidR="00B06A96" w:rsidRPr="00FD18B7" w:rsidRDefault="00B06A96" w:rsidP="00B06A96">
      <w:pPr>
        <w:snapToGrid w:val="0"/>
        <w:spacing w:after="0" w:line="280" w:lineRule="exact"/>
        <w:rPr>
          <w:rFonts w:ascii="Arial" w:hAnsi="Arial" w:cs="Arial"/>
          <w:b/>
          <w:bCs/>
        </w:rPr>
      </w:pPr>
    </w:p>
    <w:p w14:paraId="516D1C6A" w14:textId="61E7E4D3" w:rsidR="00B06A96" w:rsidRPr="00FD18B7" w:rsidRDefault="00B06A96" w:rsidP="00B06A96">
      <w:pPr>
        <w:snapToGrid w:val="0"/>
        <w:spacing w:after="0" w:line="280" w:lineRule="exact"/>
        <w:rPr>
          <w:rFonts w:ascii="Arial" w:hAnsi="Arial" w:cs="Arial"/>
          <w:b/>
          <w:bCs/>
        </w:rPr>
      </w:pPr>
    </w:p>
    <w:p w14:paraId="18425616" w14:textId="43ED3EE4" w:rsidR="00B06A96" w:rsidRPr="00FD18B7" w:rsidRDefault="00B06A96" w:rsidP="00B06A96">
      <w:pPr>
        <w:snapToGrid w:val="0"/>
        <w:spacing w:after="0" w:line="280" w:lineRule="exact"/>
        <w:rPr>
          <w:rFonts w:ascii="Arial" w:hAnsi="Arial" w:cs="Arial"/>
          <w:b/>
          <w:bCs/>
        </w:rPr>
      </w:pPr>
    </w:p>
    <w:p w14:paraId="7F9293CE" w14:textId="353D4404" w:rsidR="00B06A96" w:rsidRPr="00FD18B7" w:rsidRDefault="00B06A96" w:rsidP="00B06A96">
      <w:pPr>
        <w:snapToGrid w:val="0"/>
        <w:spacing w:after="0" w:line="280" w:lineRule="exact"/>
        <w:rPr>
          <w:rFonts w:ascii="Arial" w:hAnsi="Arial" w:cs="Arial"/>
          <w:b/>
          <w:bCs/>
        </w:rPr>
      </w:pPr>
    </w:p>
    <w:p w14:paraId="0A6722CD" w14:textId="31AEC1AE" w:rsidR="00B06A96" w:rsidRPr="00FD18B7" w:rsidRDefault="00B06A96" w:rsidP="00B06A96">
      <w:pPr>
        <w:snapToGrid w:val="0"/>
        <w:spacing w:after="0" w:line="280" w:lineRule="exact"/>
        <w:rPr>
          <w:rFonts w:ascii="Arial" w:hAnsi="Arial" w:cs="Arial"/>
          <w:b/>
          <w:bCs/>
        </w:rPr>
      </w:pPr>
    </w:p>
    <w:p w14:paraId="1848F453" w14:textId="41D1CBE6" w:rsidR="00B06A96" w:rsidRPr="00FD18B7" w:rsidRDefault="00B06A96" w:rsidP="00B06A96">
      <w:pPr>
        <w:snapToGrid w:val="0"/>
        <w:spacing w:after="0" w:line="280" w:lineRule="exact"/>
        <w:rPr>
          <w:rFonts w:ascii="Arial" w:hAnsi="Arial" w:cs="Arial"/>
          <w:b/>
          <w:bCs/>
        </w:rPr>
      </w:pPr>
    </w:p>
    <w:p w14:paraId="288815CA" w14:textId="54ECC54D" w:rsidR="00B06A96" w:rsidRPr="00FD18B7" w:rsidRDefault="00B06A96" w:rsidP="00B06A96">
      <w:pPr>
        <w:snapToGrid w:val="0"/>
        <w:spacing w:after="0" w:line="280" w:lineRule="exact"/>
        <w:rPr>
          <w:rFonts w:ascii="Arial" w:hAnsi="Arial" w:cs="Arial"/>
          <w:b/>
          <w:bCs/>
        </w:rPr>
      </w:pPr>
    </w:p>
    <w:p w14:paraId="1A5A042D" w14:textId="0A5EE6BA" w:rsidR="00B06A96" w:rsidRPr="00FD18B7" w:rsidRDefault="00B06A96" w:rsidP="00B06A96">
      <w:pPr>
        <w:snapToGrid w:val="0"/>
        <w:spacing w:after="0" w:line="280" w:lineRule="exact"/>
        <w:rPr>
          <w:rFonts w:ascii="Arial" w:hAnsi="Arial" w:cs="Arial"/>
          <w:b/>
          <w:bCs/>
        </w:rPr>
      </w:pPr>
    </w:p>
    <w:p w14:paraId="75C61FC5" w14:textId="4CBDBD3B" w:rsidR="00B06A96" w:rsidRPr="00FD18B7" w:rsidRDefault="00B06A96" w:rsidP="00B06A96">
      <w:pPr>
        <w:snapToGrid w:val="0"/>
        <w:spacing w:after="0" w:line="280" w:lineRule="exact"/>
        <w:rPr>
          <w:rFonts w:ascii="Arial" w:hAnsi="Arial" w:cs="Arial"/>
          <w:b/>
          <w:bCs/>
        </w:rPr>
      </w:pPr>
    </w:p>
    <w:p w14:paraId="2611533B" w14:textId="01B2CD43" w:rsidR="00B06A96" w:rsidRPr="00FD18B7" w:rsidRDefault="00B06A96" w:rsidP="00B06A96">
      <w:pPr>
        <w:snapToGrid w:val="0"/>
        <w:spacing w:after="0" w:line="280" w:lineRule="exact"/>
        <w:rPr>
          <w:rFonts w:ascii="Arial" w:hAnsi="Arial" w:cs="Arial"/>
          <w:b/>
          <w:bCs/>
        </w:rPr>
      </w:pPr>
    </w:p>
    <w:p w14:paraId="43793A1D" w14:textId="1CB73BE9" w:rsidR="00B06A96" w:rsidRPr="00FD18B7" w:rsidRDefault="00B06A96" w:rsidP="00B06A96">
      <w:pPr>
        <w:snapToGrid w:val="0"/>
        <w:spacing w:after="0" w:line="280" w:lineRule="exact"/>
        <w:rPr>
          <w:rFonts w:ascii="Arial" w:hAnsi="Arial" w:cs="Arial"/>
          <w:b/>
          <w:bCs/>
        </w:rPr>
      </w:pPr>
    </w:p>
    <w:p w14:paraId="3C822E2A" w14:textId="6931D6E6" w:rsidR="00B06A96" w:rsidRPr="00FD18B7" w:rsidRDefault="00B06A96" w:rsidP="00B06A96">
      <w:pPr>
        <w:snapToGrid w:val="0"/>
        <w:spacing w:after="0" w:line="280" w:lineRule="exact"/>
        <w:rPr>
          <w:rFonts w:ascii="Arial" w:hAnsi="Arial" w:cs="Arial"/>
          <w:b/>
          <w:bCs/>
        </w:rPr>
      </w:pPr>
    </w:p>
    <w:p w14:paraId="380E26FF" w14:textId="11FADEA1" w:rsidR="00B06A96" w:rsidRPr="00FD18B7" w:rsidRDefault="00B06A96" w:rsidP="00B06A96">
      <w:pPr>
        <w:snapToGrid w:val="0"/>
        <w:spacing w:after="0" w:line="280" w:lineRule="exact"/>
        <w:rPr>
          <w:rFonts w:ascii="Arial" w:hAnsi="Arial" w:cs="Arial"/>
          <w:b/>
          <w:bCs/>
        </w:rPr>
      </w:pPr>
    </w:p>
    <w:p w14:paraId="603B7FBB" w14:textId="77777777" w:rsidR="00B06A96" w:rsidRPr="00FD18B7" w:rsidRDefault="00B06A96" w:rsidP="00B06A96">
      <w:pPr>
        <w:snapToGrid w:val="0"/>
        <w:spacing w:after="0" w:line="280" w:lineRule="exact"/>
        <w:rPr>
          <w:rFonts w:ascii="Arial" w:hAnsi="Arial" w:cs="Arial"/>
          <w:b/>
          <w:bCs/>
        </w:rPr>
      </w:pPr>
    </w:p>
    <w:p w14:paraId="61FBDAF7" w14:textId="1F40C351" w:rsidR="00B06A96" w:rsidRPr="00FD18B7" w:rsidRDefault="00B06A96" w:rsidP="00B06A96">
      <w:pPr>
        <w:snapToGrid w:val="0"/>
        <w:spacing w:after="0" w:line="280" w:lineRule="exact"/>
        <w:rPr>
          <w:rFonts w:ascii="Arial" w:hAnsi="Arial" w:cs="Arial"/>
          <w:b/>
          <w:bCs/>
        </w:rPr>
      </w:pPr>
    </w:p>
    <w:p w14:paraId="0F148172" w14:textId="4895FC8C" w:rsidR="00B06A96" w:rsidRPr="00FD18B7" w:rsidRDefault="00B06A96" w:rsidP="00C537FD">
      <w:pPr>
        <w:snapToGrid w:val="0"/>
        <w:spacing w:after="0" w:line="280" w:lineRule="exact"/>
        <w:jc w:val="both"/>
        <w:rPr>
          <w:rFonts w:ascii="Arial" w:hAnsi="Arial" w:cs="Arial"/>
        </w:rPr>
        <w:sectPr w:rsidR="00B06A96" w:rsidRPr="00FD18B7" w:rsidSect="0024661C">
          <w:pgSz w:w="12240" w:h="15840" w:code="1"/>
          <w:pgMar w:top="720" w:right="720" w:bottom="720" w:left="720" w:header="720" w:footer="720" w:gutter="0"/>
          <w:cols w:space="720"/>
          <w:docGrid w:type="lines" w:linePitch="480"/>
        </w:sectPr>
      </w:pPr>
      <w:bookmarkStart w:id="82" w:name="_Hlk54042364"/>
      <w:r w:rsidRPr="00FD18B7">
        <w:rPr>
          <w:rFonts w:ascii="Arial" w:hAnsi="Arial" w:cs="Arial"/>
          <w:b/>
          <w:bCs/>
        </w:rPr>
        <w:t xml:space="preserve">Supplemental Figure S4. Frequency of </w:t>
      </w:r>
      <w:r w:rsidR="00DA4A7F" w:rsidRPr="00FD18B7">
        <w:rPr>
          <w:rFonts w:ascii="Arial" w:hAnsi="Arial" w:cs="Arial"/>
          <w:b/>
          <w:bCs/>
        </w:rPr>
        <w:t>s</w:t>
      </w:r>
      <w:r w:rsidRPr="00FD18B7">
        <w:rPr>
          <w:rFonts w:ascii="Arial" w:hAnsi="Arial" w:cs="Arial"/>
          <w:b/>
          <w:bCs/>
        </w:rPr>
        <w:t xml:space="preserve">equencing </w:t>
      </w:r>
      <w:r w:rsidR="00DA4A7F" w:rsidRPr="00FD18B7">
        <w:rPr>
          <w:rFonts w:ascii="Arial" w:hAnsi="Arial" w:cs="Arial"/>
          <w:b/>
          <w:bCs/>
        </w:rPr>
        <w:t>q</w:t>
      </w:r>
      <w:r w:rsidRPr="00FD18B7">
        <w:rPr>
          <w:rFonts w:ascii="Arial" w:hAnsi="Arial" w:cs="Arial"/>
          <w:b/>
          <w:bCs/>
        </w:rPr>
        <w:t xml:space="preserve">uality </w:t>
      </w:r>
      <w:r w:rsidR="00DA4A7F" w:rsidRPr="00FD18B7">
        <w:rPr>
          <w:rFonts w:ascii="Arial" w:hAnsi="Arial" w:cs="Arial"/>
          <w:b/>
          <w:bCs/>
        </w:rPr>
        <w:t>s</w:t>
      </w:r>
      <w:r w:rsidRPr="00FD18B7">
        <w:rPr>
          <w:rFonts w:ascii="Arial" w:hAnsi="Arial" w:cs="Arial"/>
          <w:b/>
          <w:bCs/>
        </w:rPr>
        <w:t xml:space="preserve">core in </w:t>
      </w:r>
      <w:r w:rsidR="00DA4A7F" w:rsidRPr="00FD18B7">
        <w:rPr>
          <w:rFonts w:ascii="Arial" w:hAnsi="Arial" w:cs="Arial"/>
          <w:b/>
          <w:bCs/>
        </w:rPr>
        <w:t>m</w:t>
      </w:r>
      <w:r w:rsidRPr="00FD18B7">
        <w:rPr>
          <w:rFonts w:ascii="Arial" w:hAnsi="Arial" w:cs="Arial"/>
          <w:b/>
          <w:bCs/>
        </w:rPr>
        <w:t xml:space="preserve">apped </w:t>
      </w:r>
      <w:r w:rsidR="00DA4A7F" w:rsidRPr="00FD18B7">
        <w:rPr>
          <w:rFonts w:ascii="Arial" w:hAnsi="Arial" w:cs="Arial"/>
          <w:b/>
          <w:bCs/>
        </w:rPr>
        <w:t>r</w:t>
      </w:r>
      <w:r w:rsidRPr="00FD18B7">
        <w:rPr>
          <w:rFonts w:ascii="Arial" w:hAnsi="Arial" w:cs="Arial"/>
          <w:b/>
          <w:bCs/>
        </w:rPr>
        <w:t>eads</w:t>
      </w:r>
      <w:r w:rsidRPr="00FD18B7">
        <w:rPr>
          <w:rFonts w:ascii="Arial" w:hAnsi="Arial" w:cs="Arial"/>
          <w:b/>
          <w:bCs/>
        </w:rPr>
        <w:cr/>
      </w:r>
      <w:bookmarkEnd w:id="82"/>
      <w:r w:rsidRPr="00FD18B7">
        <w:rPr>
          <w:rFonts w:ascii="Arial" w:hAnsi="Arial" w:cs="Arial"/>
        </w:rPr>
        <w:t>(</w:t>
      </w:r>
      <w:r w:rsidRPr="00FD18B7">
        <w:rPr>
          <w:rFonts w:ascii="Arial" w:hAnsi="Arial" w:cs="Arial"/>
          <w:b/>
          <w:bCs/>
        </w:rPr>
        <w:t>A</w:t>
      </w:r>
      <w:r w:rsidRPr="00FD18B7">
        <w:rPr>
          <w:rFonts w:ascii="Arial" w:hAnsi="Arial" w:cs="Arial"/>
        </w:rPr>
        <w:t>-</w:t>
      </w:r>
      <w:r w:rsidRPr="00FD18B7">
        <w:rPr>
          <w:rFonts w:ascii="Arial" w:hAnsi="Arial" w:cs="Arial"/>
          <w:b/>
          <w:bCs/>
        </w:rPr>
        <w:t>C</w:t>
      </w:r>
      <w:r w:rsidRPr="00FD18B7">
        <w:rPr>
          <w:rFonts w:ascii="Arial" w:hAnsi="Arial" w:cs="Arial"/>
        </w:rPr>
        <w:t>) Frequency of sequencing quality scores in mapped reads derived from control IgG (</w:t>
      </w:r>
      <w:r w:rsidRPr="00FD18B7">
        <w:rPr>
          <w:rFonts w:ascii="Arial" w:hAnsi="Arial" w:cs="Arial"/>
          <w:b/>
          <w:bCs/>
        </w:rPr>
        <w:t>A</w:t>
      </w:r>
      <w:r w:rsidRPr="00FD18B7">
        <w:rPr>
          <w:rFonts w:ascii="Arial" w:hAnsi="Arial" w:cs="Arial"/>
        </w:rPr>
        <w:t>), anti-H3K27ac (</w:t>
      </w:r>
      <w:r w:rsidRPr="00FD18B7">
        <w:rPr>
          <w:rFonts w:ascii="Arial" w:hAnsi="Arial" w:cs="Arial"/>
          <w:b/>
          <w:bCs/>
        </w:rPr>
        <w:t>B</w:t>
      </w:r>
      <w:r w:rsidRPr="00FD18B7">
        <w:rPr>
          <w:rFonts w:ascii="Arial" w:hAnsi="Arial" w:cs="Arial"/>
        </w:rPr>
        <w:t>) and anti-H3K27me3 (</w:t>
      </w:r>
      <w:r w:rsidRPr="00FD18B7">
        <w:rPr>
          <w:rFonts w:ascii="Arial" w:hAnsi="Arial" w:cs="Arial"/>
          <w:b/>
          <w:bCs/>
        </w:rPr>
        <w:t>C</w:t>
      </w:r>
      <w:r w:rsidRPr="00FD18B7">
        <w:rPr>
          <w:rFonts w:ascii="Arial" w:hAnsi="Arial" w:cs="Arial"/>
        </w:rPr>
        <w:t>). Control IgG, anti-H3K27ac and anti-H3K27me3 were mixed and reacted with a single cell. (</w:t>
      </w:r>
      <w:r w:rsidRPr="00FD18B7">
        <w:rPr>
          <w:rFonts w:ascii="Arial" w:hAnsi="Arial" w:cs="Arial"/>
          <w:b/>
          <w:bCs/>
        </w:rPr>
        <w:t>D</w:t>
      </w:r>
      <w:r w:rsidRPr="00FD18B7">
        <w:rPr>
          <w:rFonts w:ascii="Arial" w:hAnsi="Arial" w:cs="Arial"/>
        </w:rPr>
        <w:t>-</w:t>
      </w:r>
      <w:r w:rsidRPr="00FD18B7">
        <w:rPr>
          <w:rFonts w:ascii="Arial" w:hAnsi="Arial" w:cs="Arial"/>
          <w:b/>
          <w:bCs/>
        </w:rPr>
        <w:t>E</w:t>
      </w:r>
      <w:r w:rsidRPr="00FD18B7">
        <w:rPr>
          <w:rFonts w:ascii="Arial" w:hAnsi="Arial" w:cs="Arial"/>
        </w:rPr>
        <w:t>) Frequency of sequencing quality scores in mapped reads derived from control IgG (</w:t>
      </w:r>
      <w:r w:rsidRPr="00FD18B7">
        <w:rPr>
          <w:rFonts w:ascii="Arial" w:hAnsi="Arial" w:cs="Arial"/>
          <w:b/>
          <w:bCs/>
        </w:rPr>
        <w:t>D</w:t>
      </w:r>
      <w:r w:rsidRPr="00FD18B7">
        <w:rPr>
          <w:rFonts w:ascii="Arial" w:hAnsi="Arial" w:cs="Arial"/>
        </w:rPr>
        <w:t>) and anti-</w:t>
      </w:r>
      <w:r w:rsidR="00A2794A" w:rsidRPr="00FD18B7">
        <w:rPr>
          <w:rFonts w:ascii="Arial" w:hAnsi="Arial" w:cs="Arial"/>
        </w:rPr>
        <w:t>MED1</w:t>
      </w:r>
      <w:r w:rsidRPr="00FD18B7">
        <w:rPr>
          <w:rFonts w:ascii="Arial" w:hAnsi="Arial" w:cs="Arial"/>
        </w:rPr>
        <w:t xml:space="preserve"> (</w:t>
      </w:r>
      <w:r w:rsidRPr="00FD18B7">
        <w:rPr>
          <w:rFonts w:ascii="Arial" w:hAnsi="Arial" w:cs="Arial"/>
          <w:b/>
          <w:bCs/>
        </w:rPr>
        <w:t>E</w:t>
      </w:r>
      <w:r w:rsidRPr="00FD18B7">
        <w:rPr>
          <w:rFonts w:ascii="Arial" w:hAnsi="Arial" w:cs="Arial"/>
        </w:rPr>
        <w:t>). Control IgG and anti-</w:t>
      </w:r>
      <w:r w:rsidR="00A2794A" w:rsidRPr="00FD18B7">
        <w:rPr>
          <w:rFonts w:ascii="Arial" w:hAnsi="Arial" w:cs="Arial"/>
        </w:rPr>
        <w:t>MED1</w:t>
      </w:r>
      <w:r w:rsidRPr="00FD18B7">
        <w:rPr>
          <w:rFonts w:ascii="Arial" w:hAnsi="Arial" w:cs="Arial"/>
        </w:rPr>
        <w:t xml:space="preserve"> were mixed and reacted with a single cell. (</w:t>
      </w:r>
      <w:r w:rsidRPr="00FD18B7">
        <w:rPr>
          <w:rFonts w:ascii="Arial" w:hAnsi="Arial" w:cs="Arial"/>
          <w:b/>
          <w:bCs/>
        </w:rPr>
        <w:t>F</w:t>
      </w:r>
      <w:r w:rsidRPr="00FD18B7">
        <w:rPr>
          <w:rFonts w:ascii="Arial" w:hAnsi="Arial" w:cs="Arial"/>
        </w:rPr>
        <w:t>-</w:t>
      </w:r>
      <w:r w:rsidRPr="00FD18B7">
        <w:rPr>
          <w:rFonts w:ascii="Arial" w:hAnsi="Arial" w:cs="Arial"/>
          <w:b/>
          <w:bCs/>
        </w:rPr>
        <w:t>G</w:t>
      </w:r>
      <w:r w:rsidRPr="00FD18B7">
        <w:rPr>
          <w:rFonts w:ascii="Arial" w:hAnsi="Arial" w:cs="Arial"/>
        </w:rPr>
        <w:t>) Frequency of sequencing quality scores in mapped reads derived from control IgG (</w:t>
      </w:r>
      <w:r w:rsidRPr="00FD18B7">
        <w:rPr>
          <w:rFonts w:ascii="Arial" w:hAnsi="Arial" w:cs="Arial"/>
          <w:b/>
          <w:bCs/>
        </w:rPr>
        <w:t>F</w:t>
      </w:r>
      <w:r w:rsidRPr="00FD18B7">
        <w:rPr>
          <w:rFonts w:ascii="Arial" w:hAnsi="Arial" w:cs="Arial"/>
        </w:rPr>
        <w:t>) and anti-5hmC (</w:t>
      </w:r>
      <w:r w:rsidRPr="00FD18B7">
        <w:rPr>
          <w:rFonts w:ascii="Arial" w:hAnsi="Arial" w:cs="Arial"/>
          <w:b/>
          <w:bCs/>
        </w:rPr>
        <w:t>G</w:t>
      </w:r>
      <w:r w:rsidRPr="00FD18B7">
        <w:rPr>
          <w:rFonts w:ascii="Arial" w:hAnsi="Arial" w:cs="Arial"/>
        </w:rPr>
        <w:t xml:space="preserve">). Control IgG and anti-5hmC were mixed and reacted with a single cell. The generated products were sequenced and mapped to the genome. The probability of a sequence error in the mapped reads is </w:t>
      </w:r>
      <w:r w:rsidR="00086B20" w:rsidRPr="00FD18B7">
        <w:rPr>
          <w:rFonts w:ascii="Arial" w:hAnsi="Arial" w:cs="Arial"/>
        </w:rPr>
        <w:t>reflected by the</w:t>
      </w:r>
      <w:r w:rsidRPr="00FD18B7">
        <w:rPr>
          <w:rFonts w:ascii="Arial" w:hAnsi="Arial" w:cs="Arial"/>
        </w:rPr>
        <w:t xml:space="preserve"> quality score of a read (Illumina 1.9).</w:t>
      </w:r>
    </w:p>
    <w:p w14:paraId="1DF4B7C9" w14:textId="313820A1" w:rsidR="00B06A96" w:rsidRPr="00FD18B7" w:rsidRDefault="00B06A96" w:rsidP="00B06A96">
      <w:pPr>
        <w:snapToGrid w:val="0"/>
        <w:spacing w:after="0" w:line="280" w:lineRule="exact"/>
        <w:rPr>
          <w:rFonts w:ascii="Arial" w:hAnsi="Arial" w:cs="Arial"/>
          <w:b/>
          <w:bCs/>
        </w:rPr>
      </w:pPr>
    </w:p>
    <w:p w14:paraId="510B1DC9" w14:textId="6277E8F3" w:rsidR="00B06A96" w:rsidRPr="00FD18B7" w:rsidRDefault="00B06A96" w:rsidP="00B06A96">
      <w:pPr>
        <w:snapToGrid w:val="0"/>
        <w:spacing w:after="0" w:line="280" w:lineRule="exact"/>
        <w:rPr>
          <w:rFonts w:ascii="Arial" w:hAnsi="Arial" w:cs="Arial"/>
          <w:b/>
          <w:bCs/>
        </w:rPr>
      </w:pPr>
    </w:p>
    <w:p w14:paraId="2D30AAB0" w14:textId="51487B62" w:rsidR="00B06A96" w:rsidRPr="00FD18B7" w:rsidRDefault="00AA2A13" w:rsidP="00B06A96">
      <w:pPr>
        <w:snapToGrid w:val="0"/>
        <w:spacing w:after="0" w:line="280" w:lineRule="exact"/>
        <w:rPr>
          <w:rFonts w:ascii="Arial" w:hAnsi="Arial" w:cs="Arial"/>
          <w:b/>
          <w:bCs/>
        </w:rPr>
      </w:pPr>
      <w:r w:rsidRPr="00FD18B7">
        <w:rPr>
          <w:rFonts w:ascii="Arial" w:hAnsi="Arial" w:cs="Arial"/>
          <w:b/>
          <w:bCs/>
          <w:noProof/>
        </w:rPr>
        <w:drawing>
          <wp:anchor distT="0" distB="0" distL="114300" distR="114300" simplePos="0" relativeHeight="251707392" behindDoc="0" locked="1" layoutInCell="1" allowOverlap="1" wp14:anchorId="37F1EE5A" wp14:editId="76487B7F">
            <wp:simplePos x="0" y="0"/>
            <wp:positionH relativeFrom="column">
              <wp:posOffset>30079</wp:posOffset>
            </wp:positionH>
            <wp:positionV relativeFrom="page">
              <wp:posOffset>884321</wp:posOffset>
            </wp:positionV>
            <wp:extent cx="6859024" cy="5952744"/>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9024" cy="5952744"/>
                    </a:xfrm>
                    <a:prstGeom prst="rect">
                      <a:avLst/>
                    </a:prstGeom>
                  </pic:spPr>
                </pic:pic>
              </a:graphicData>
            </a:graphic>
            <wp14:sizeRelV relativeFrom="margin">
              <wp14:pctHeight>0</wp14:pctHeight>
            </wp14:sizeRelV>
          </wp:anchor>
        </w:drawing>
      </w:r>
    </w:p>
    <w:p w14:paraId="08FF79D3" w14:textId="33738DCF" w:rsidR="00B06A96" w:rsidRPr="00FD18B7" w:rsidRDefault="00B06A96" w:rsidP="00B06A96">
      <w:pPr>
        <w:snapToGrid w:val="0"/>
        <w:spacing w:after="0" w:line="280" w:lineRule="exact"/>
        <w:rPr>
          <w:rFonts w:ascii="Arial" w:hAnsi="Arial" w:cs="Arial"/>
          <w:b/>
          <w:bCs/>
        </w:rPr>
      </w:pPr>
    </w:p>
    <w:p w14:paraId="006E03BF" w14:textId="1792569C" w:rsidR="00B06A96" w:rsidRPr="00FD18B7" w:rsidRDefault="00B06A96" w:rsidP="00B06A96">
      <w:pPr>
        <w:snapToGrid w:val="0"/>
        <w:spacing w:after="0" w:line="280" w:lineRule="exact"/>
        <w:rPr>
          <w:rFonts w:ascii="Arial" w:hAnsi="Arial" w:cs="Arial"/>
          <w:b/>
          <w:bCs/>
        </w:rPr>
      </w:pPr>
    </w:p>
    <w:p w14:paraId="64115631" w14:textId="08249200" w:rsidR="00B06A96" w:rsidRPr="00FD18B7" w:rsidRDefault="00B06A96" w:rsidP="00B06A96">
      <w:pPr>
        <w:snapToGrid w:val="0"/>
        <w:spacing w:after="0" w:line="280" w:lineRule="exact"/>
        <w:rPr>
          <w:rFonts w:ascii="Arial" w:hAnsi="Arial" w:cs="Arial"/>
          <w:b/>
          <w:bCs/>
        </w:rPr>
      </w:pPr>
    </w:p>
    <w:p w14:paraId="7E01ACEA" w14:textId="21537F93" w:rsidR="00B06A96" w:rsidRPr="00FD18B7" w:rsidRDefault="00B06A96" w:rsidP="00B06A96">
      <w:pPr>
        <w:snapToGrid w:val="0"/>
        <w:spacing w:after="0" w:line="280" w:lineRule="exact"/>
        <w:rPr>
          <w:rFonts w:ascii="Arial" w:hAnsi="Arial" w:cs="Arial"/>
          <w:b/>
          <w:bCs/>
        </w:rPr>
      </w:pPr>
    </w:p>
    <w:p w14:paraId="1B51F9E7" w14:textId="32ECE20B" w:rsidR="00B06A96" w:rsidRPr="00FD18B7" w:rsidRDefault="00B06A96" w:rsidP="00B06A96">
      <w:pPr>
        <w:snapToGrid w:val="0"/>
        <w:spacing w:after="0" w:line="280" w:lineRule="exact"/>
        <w:rPr>
          <w:rFonts w:ascii="Arial" w:hAnsi="Arial" w:cs="Arial"/>
          <w:b/>
          <w:bCs/>
        </w:rPr>
      </w:pPr>
    </w:p>
    <w:p w14:paraId="44A892A4" w14:textId="120E84D5" w:rsidR="00B06A96" w:rsidRPr="00FD18B7" w:rsidRDefault="00B06A96" w:rsidP="00B06A96">
      <w:pPr>
        <w:snapToGrid w:val="0"/>
        <w:spacing w:after="0" w:line="280" w:lineRule="exact"/>
        <w:rPr>
          <w:rFonts w:ascii="Arial" w:hAnsi="Arial" w:cs="Arial"/>
          <w:b/>
          <w:bCs/>
        </w:rPr>
      </w:pPr>
    </w:p>
    <w:p w14:paraId="520A9E65" w14:textId="7C6B5950" w:rsidR="00B06A96" w:rsidRPr="00FD18B7" w:rsidRDefault="00B06A96" w:rsidP="00B06A96">
      <w:pPr>
        <w:snapToGrid w:val="0"/>
        <w:spacing w:after="0" w:line="280" w:lineRule="exact"/>
        <w:rPr>
          <w:rFonts w:ascii="Arial" w:hAnsi="Arial" w:cs="Arial"/>
          <w:b/>
          <w:bCs/>
        </w:rPr>
      </w:pPr>
    </w:p>
    <w:p w14:paraId="3D4E3CFC" w14:textId="7D86712D" w:rsidR="00B06A96" w:rsidRPr="00FD18B7" w:rsidRDefault="00B06A96" w:rsidP="00B06A96">
      <w:pPr>
        <w:snapToGrid w:val="0"/>
        <w:spacing w:after="0" w:line="280" w:lineRule="exact"/>
        <w:rPr>
          <w:rFonts w:ascii="Arial" w:hAnsi="Arial" w:cs="Arial"/>
          <w:b/>
          <w:bCs/>
        </w:rPr>
      </w:pPr>
    </w:p>
    <w:p w14:paraId="29B0BF30" w14:textId="7CA36761" w:rsidR="00B06A96" w:rsidRPr="00FD18B7" w:rsidRDefault="00B06A96" w:rsidP="00B06A96">
      <w:pPr>
        <w:snapToGrid w:val="0"/>
        <w:spacing w:after="0" w:line="280" w:lineRule="exact"/>
        <w:rPr>
          <w:rFonts w:ascii="Arial" w:hAnsi="Arial" w:cs="Arial"/>
          <w:b/>
          <w:bCs/>
        </w:rPr>
      </w:pPr>
    </w:p>
    <w:p w14:paraId="23C1F75D" w14:textId="633B7FD4" w:rsidR="00B06A96" w:rsidRPr="00FD18B7" w:rsidRDefault="00B06A96" w:rsidP="00B06A96">
      <w:pPr>
        <w:snapToGrid w:val="0"/>
        <w:spacing w:after="0" w:line="280" w:lineRule="exact"/>
        <w:rPr>
          <w:rFonts w:ascii="Arial" w:hAnsi="Arial" w:cs="Arial"/>
          <w:b/>
          <w:bCs/>
        </w:rPr>
      </w:pPr>
    </w:p>
    <w:p w14:paraId="7CA3C812" w14:textId="323F557F" w:rsidR="00B06A96" w:rsidRPr="00FD18B7" w:rsidRDefault="00B06A96" w:rsidP="00B06A96">
      <w:pPr>
        <w:snapToGrid w:val="0"/>
        <w:spacing w:after="0" w:line="280" w:lineRule="exact"/>
        <w:rPr>
          <w:rFonts w:ascii="Arial" w:hAnsi="Arial" w:cs="Arial"/>
          <w:b/>
          <w:bCs/>
        </w:rPr>
      </w:pPr>
    </w:p>
    <w:p w14:paraId="42BFC5D3" w14:textId="5214FD94" w:rsidR="00B06A96" w:rsidRPr="00FD18B7" w:rsidRDefault="00B06A96" w:rsidP="00B06A96">
      <w:pPr>
        <w:snapToGrid w:val="0"/>
        <w:spacing w:after="0" w:line="280" w:lineRule="exact"/>
        <w:rPr>
          <w:rFonts w:ascii="Arial" w:hAnsi="Arial" w:cs="Arial"/>
          <w:b/>
          <w:bCs/>
        </w:rPr>
      </w:pPr>
    </w:p>
    <w:p w14:paraId="0A50ED03" w14:textId="5DA14230" w:rsidR="00B06A96" w:rsidRPr="00FD18B7" w:rsidRDefault="00B06A96" w:rsidP="00B06A96">
      <w:pPr>
        <w:snapToGrid w:val="0"/>
        <w:spacing w:after="0" w:line="280" w:lineRule="exact"/>
        <w:rPr>
          <w:rFonts w:ascii="Arial" w:hAnsi="Arial" w:cs="Arial"/>
          <w:b/>
          <w:bCs/>
        </w:rPr>
      </w:pPr>
    </w:p>
    <w:p w14:paraId="0E750AD3" w14:textId="3B2CFCE5" w:rsidR="00B06A96" w:rsidRPr="00FD18B7" w:rsidRDefault="00B06A96" w:rsidP="00B06A96">
      <w:pPr>
        <w:snapToGrid w:val="0"/>
        <w:spacing w:after="0" w:line="280" w:lineRule="exact"/>
        <w:rPr>
          <w:rFonts w:ascii="Arial" w:hAnsi="Arial" w:cs="Arial"/>
          <w:b/>
          <w:bCs/>
        </w:rPr>
      </w:pPr>
    </w:p>
    <w:p w14:paraId="47EEB887" w14:textId="2C29FCFE" w:rsidR="00B06A96" w:rsidRPr="00FD18B7" w:rsidRDefault="00B06A96" w:rsidP="00B06A96">
      <w:pPr>
        <w:snapToGrid w:val="0"/>
        <w:spacing w:after="0" w:line="280" w:lineRule="exact"/>
        <w:rPr>
          <w:rFonts w:ascii="Arial" w:hAnsi="Arial" w:cs="Arial"/>
          <w:b/>
          <w:bCs/>
        </w:rPr>
      </w:pPr>
    </w:p>
    <w:p w14:paraId="61DB6FF7" w14:textId="3A6352D0" w:rsidR="00B06A96" w:rsidRPr="00FD18B7" w:rsidRDefault="00B06A96" w:rsidP="00B06A96">
      <w:pPr>
        <w:snapToGrid w:val="0"/>
        <w:spacing w:after="0" w:line="280" w:lineRule="exact"/>
        <w:rPr>
          <w:rFonts w:ascii="Arial" w:hAnsi="Arial" w:cs="Arial"/>
          <w:b/>
          <w:bCs/>
        </w:rPr>
      </w:pPr>
    </w:p>
    <w:p w14:paraId="0F6CC79D" w14:textId="5B32818A" w:rsidR="00B06A96" w:rsidRPr="00FD18B7" w:rsidRDefault="00B06A96" w:rsidP="00B06A96">
      <w:pPr>
        <w:snapToGrid w:val="0"/>
        <w:spacing w:after="0" w:line="280" w:lineRule="exact"/>
        <w:rPr>
          <w:rFonts w:ascii="Arial" w:hAnsi="Arial" w:cs="Arial"/>
          <w:b/>
          <w:bCs/>
        </w:rPr>
      </w:pPr>
    </w:p>
    <w:p w14:paraId="3BA06B1E" w14:textId="143A2B87" w:rsidR="00B06A96" w:rsidRPr="00FD18B7" w:rsidRDefault="00B06A96" w:rsidP="00B06A96">
      <w:pPr>
        <w:snapToGrid w:val="0"/>
        <w:spacing w:after="0" w:line="280" w:lineRule="exact"/>
        <w:rPr>
          <w:rFonts w:ascii="Arial" w:hAnsi="Arial" w:cs="Arial"/>
          <w:b/>
          <w:bCs/>
        </w:rPr>
      </w:pPr>
    </w:p>
    <w:p w14:paraId="16A4946A" w14:textId="42DE6D17" w:rsidR="00B06A96" w:rsidRPr="00FD18B7" w:rsidRDefault="00B06A96" w:rsidP="00B06A96">
      <w:pPr>
        <w:snapToGrid w:val="0"/>
        <w:spacing w:after="0" w:line="280" w:lineRule="exact"/>
        <w:rPr>
          <w:rFonts w:ascii="Arial" w:hAnsi="Arial" w:cs="Arial"/>
          <w:b/>
          <w:bCs/>
        </w:rPr>
      </w:pPr>
    </w:p>
    <w:p w14:paraId="6A0BE93D" w14:textId="65FFB9DA" w:rsidR="00B06A96" w:rsidRPr="00FD18B7" w:rsidRDefault="00B06A96" w:rsidP="00B06A96">
      <w:pPr>
        <w:snapToGrid w:val="0"/>
        <w:spacing w:after="0" w:line="280" w:lineRule="exact"/>
        <w:rPr>
          <w:rFonts w:ascii="Arial" w:hAnsi="Arial" w:cs="Arial"/>
          <w:b/>
          <w:bCs/>
        </w:rPr>
      </w:pPr>
    </w:p>
    <w:p w14:paraId="1E89C13B" w14:textId="25C6B087" w:rsidR="00B06A96" w:rsidRPr="00FD18B7" w:rsidRDefault="00B06A96" w:rsidP="00B06A96">
      <w:pPr>
        <w:snapToGrid w:val="0"/>
        <w:spacing w:after="0" w:line="280" w:lineRule="exact"/>
        <w:rPr>
          <w:rFonts w:ascii="Arial" w:hAnsi="Arial" w:cs="Arial"/>
          <w:b/>
          <w:bCs/>
        </w:rPr>
      </w:pPr>
    </w:p>
    <w:p w14:paraId="526EF871" w14:textId="063DF93F" w:rsidR="00B06A96" w:rsidRPr="00FD18B7" w:rsidRDefault="00B06A96" w:rsidP="00B06A96">
      <w:pPr>
        <w:snapToGrid w:val="0"/>
        <w:spacing w:after="0" w:line="280" w:lineRule="exact"/>
        <w:rPr>
          <w:rFonts w:ascii="Arial" w:hAnsi="Arial" w:cs="Arial"/>
          <w:b/>
          <w:bCs/>
        </w:rPr>
      </w:pPr>
    </w:p>
    <w:p w14:paraId="128F9279" w14:textId="28F2E25B" w:rsidR="00B06A96" w:rsidRPr="00FD18B7" w:rsidRDefault="00B06A96" w:rsidP="00B06A96">
      <w:pPr>
        <w:snapToGrid w:val="0"/>
        <w:spacing w:after="0" w:line="280" w:lineRule="exact"/>
        <w:rPr>
          <w:rFonts w:ascii="Arial" w:hAnsi="Arial" w:cs="Arial"/>
          <w:b/>
          <w:bCs/>
        </w:rPr>
      </w:pPr>
    </w:p>
    <w:p w14:paraId="08E291F5" w14:textId="77060FC2" w:rsidR="00B06A96" w:rsidRPr="00FD18B7" w:rsidRDefault="00B06A96" w:rsidP="00B06A96">
      <w:pPr>
        <w:snapToGrid w:val="0"/>
        <w:spacing w:after="0" w:line="280" w:lineRule="exact"/>
        <w:rPr>
          <w:rFonts w:ascii="Arial" w:hAnsi="Arial" w:cs="Arial"/>
          <w:b/>
          <w:bCs/>
        </w:rPr>
      </w:pPr>
    </w:p>
    <w:p w14:paraId="3E9788AD" w14:textId="566330C9" w:rsidR="00B06A96" w:rsidRPr="00FD18B7" w:rsidRDefault="00B06A96" w:rsidP="00B06A96">
      <w:pPr>
        <w:snapToGrid w:val="0"/>
        <w:spacing w:after="0" w:line="280" w:lineRule="exact"/>
        <w:rPr>
          <w:rFonts w:ascii="Arial" w:hAnsi="Arial" w:cs="Arial"/>
          <w:b/>
          <w:bCs/>
        </w:rPr>
      </w:pPr>
    </w:p>
    <w:p w14:paraId="365363FD" w14:textId="382FBA00" w:rsidR="00B06A96" w:rsidRPr="00FD18B7" w:rsidRDefault="00B06A96" w:rsidP="00B06A96">
      <w:pPr>
        <w:snapToGrid w:val="0"/>
        <w:spacing w:after="0" w:line="280" w:lineRule="exact"/>
        <w:rPr>
          <w:rFonts w:ascii="Arial" w:hAnsi="Arial" w:cs="Arial"/>
          <w:b/>
          <w:bCs/>
        </w:rPr>
      </w:pPr>
    </w:p>
    <w:p w14:paraId="19FF6AB8" w14:textId="76ADCAB7" w:rsidR="00B06A96" w:rsidRPr="00FD18B7" w:rsidRDefault="00B06A96" w:rsidP="00B06A96">
      <w:pPr>
        <w:snapToGrid w:val="0"/>
        <w:spacing w:after="0" w:line="280" w:lineRule="exact"/>
        <w:rPr>
          <w:rFonts w:ascii="Arial" w:hAnsi="Arial" w:cs="Arial"/>
          <w:b/>
          <w:bCs/>
        </w:rPr>
      </w:pPr>
    </w:p>
    <w:p w14:paraId="0446BF54" w14:textId="29269BE9" w:rsidR="00B06A96" w:rsidRPr="00FD18B7" w:rsidRDefault="00B06A96" w:rsidP="00B06A96">
      <w:pPr>
        <w:snapToGrid w:val="0"/>
        <w:spacing w:after="0" w:line="280" w:lineRule="exact"/>
        <w:rPr>
          <w:rFonts w:ascii="Arial" w:hAnsi="Arial" w:cs="Arial"/>
          <w:b/>
          <w:bCs/>
        </w:rPr>
      </w:pPr>
    </w:p>
    <w:p w14:paraId="4937FB6E" w14:textId="03B5973C" w:rsidR="00B06A96" w:rsidRPr="00FD18B7" w:rsidRDefault="00B06A96" w:rsidP="00B06A96">
      <w:pPr>
        <w:snapToGrid w:val="0"/>
        <w:spacing w:after="0" w:line="280" w:lineRule="exact"/>
        <w:rPr>
          <w:rFonts w:ascii="Arial" w:hAnsi="Arial" w:cs="Arial"/>
          <w:b/>
          <w:bCs/>
        </w:rPr>
      </w:pPr>
    </w:p>
    <w:p w14:paraId="68779E54" w14:textId="5001EBEF" w:rsidR="00B06A96" w:rsidRPr="00FD18B7" w:rsidRDefault="00B06A96" w:rsidP="00B06A96">
      <w:pPr>
        <w:snapToGrid w:val="0"/>
        <w:spacing w:after="0" w:line="280" w:lineRule="exact"/>
        <w:rPr>
          <w:rFonts w:ascii="Arial" w:hAnsi="Arial" w:cs="Arial"/>
          <w:b/>
          <w:bCs/>
        </w:rPr>
      </w:pPr>
    </w:p>
    <w:p w14:paraId="74C50D7B" w14:textId="77777777" w:rsidR="00B06A96" w:rsidRPr="00FD18B7" w:rsidRDefault="00B06A96" w:rsidP="00B06A96">
      <w:pPr>
        <w:snapToGrid w:val="0"/>
        <w:spacing w:after="0" w:line="280" w:lineRule="exact"/>
        <w:rPr>
          <w:rFonts w:ascii="Arial" w:hAnsi="Arial" w:cs="Arial"/>
          <w:b/>
          <w:bCs/>
        </w:rPr>
      </w:pPr>
    </w:p>
    <w:p w14:paraId="0D9D385F" w14:textId="529F436A" w:rsidR="00B06A96" w:rsidRPr="00FD18B7" w:rsidRDefault="00B06A96" w:rsidP="00B06A96">
      <w:pPr>
        <w:snapToGrid w:val="0"/>
        <w:spacing w:after="0" w:line="280" w:lineRule="exact"/>
        <w:rPr>
          <w:rFonts w:ascii="Arial" w:hAnsi="Arial" w:cs="Arial"/>
          <w:b/>
          <w:bCs/>
        </w:rPr>
      </w:pPr>
    </w:p>
    <w:p w14:paraId="42922B3F" w14:textId="77777777" w:rsidR="00AA2A13" w:rsidRPr="00FD18B7" w:rsidRDefault="00AA2A13" w:rsidP="00B06A96">
      <w:pPr>
        <w:snapToGrid w:val="0"/>
        <w:spacing w:after="0" w:line="280" w:lineRule="exact"/>
        <w:jc w:val="both"/>
        <w:rPr>
          <w:rFonts w:ascii="Arial" w:hAnsi="Arial" w:cs="Arial"/>
          <w:b/>
          <w:bCs/>
        </w:rPr>
      </w:pPr>
      <w:bookmarkStart w:id="83" w:name="_Hlk54042374"/>
    </w:p>
    <w:p w14:paraId="07135B7A" w14:textId="77777777" w:rsidR="00AA2A13" w:rsidRPr="00FD18B7" w:rsidRDefault="00AA2A13" w:rsidP="00B06A96">
      <w:pPr>
        <w:snapToGrid w:val="0"/>
        <w:spacing w:after="0" w:line="280" w:lineRule="exact"/>
        <w:jc w:val="both"/>
        <w:rPr>
          <w:rFonts w:ascii="Arial" w:hAnsi="Arial" w:cs="Arial"/>
          <w:b/>
          <w:bCs/>
        </w:rPr>
      </w:pPr>
    </w:p>
    <w:p w14:paraId="184A6668" w14:textId="43D0333E" w:rsidR="00B06A96" w:rsidRPr="00FD18B7" w:rsidRDefault="00B06A96" w:rsidP="00B06A96">
      <w:pPr>
        <w:snapToGrid w:val="0"/>
        <w:spacing w:after="0" w:line="280" w:lineRule="exact"/>
        <w:jc w:val="both"/>
        <w:rPr>
          <w:rFonts w:ascii="Arial" w:hAnsi="Arial" w:cs="Arial"/>
          <w:b/>
          <w:bCs/>
        </w:rPr>
      </w:pPr>
      <w:r w:rsidRPr="00FD18B7">
        <w:rPr>
          <w:rFonts w:ascii="Arial" w:hAnsi="Arial" w:cs="Arial"/>
          <w:b/>
          <w:bCs/>
        </w:rPr>
        <w:t xml:space="preserve">Supplemental Figure S5. Length of </w:t>
      </w:r>
      <w:r w:rsidR="00DA4A7F" w:rsidRPr="00FD18B7">
        <w:rPr>
          <w:rFonts w:ascii="Arial" w:hAnsi="Arial" w:cs="Arial"/>
          <w:b/>
          <w:bCs/>
        </w:rPr>
        <w:t>a</w:t>
      </w:r>
      <w:r w:rsidRPr="00FD18B7">
        <w:rPr>
          <w:rFonts w:ascii="Arial" w:hAnsi="Arial" w:cs="Arial"/>
          <w:b/>
          <w:bCs/>
        </w:rPr>
        <w:t xml:space="preserve">dded </w:t>
      </w:r>
      <w:r w:rsidR="00DA4A7F" w:rsidRPr="00FD18B7">
        <w:rPr>
          <w:rFonts w:ascii="Arial" w:hAnsi="Arial" w:cs="Arial"/>
          <w:b/>
          <w:bCs/>
        </w:rPr>
        <w:t>g</w:t>
      </w:r>
      <w:r w:rsidRPr="00FD18B7">
        <w:rPr>
          <w:rFonts w:ascii="Arial" w:hAnsi="Arial" w:cs="Arial"/>
          <w:b/>
          <w:bCs/>
        </w:rPr>
        <w:t xml:space="preserve">enomic </w:t>
      </w:r>
      <w:r w:rsidR="00DA4A7F" w:rsidRPr="00FD18B7">
        <w:rPr>
          <w:rFonts w:ascii="Arial" w:hAnsi="Arial" w:cs="Arial"/>
          <w:b/>
          <w:bCs/>
        </w:rPr>
        <w:t>s</w:t>
      </w:r>
      <w:r w:rsidRPr="00FD18B7">
        <w:rPr>
          <w:rFonts w:ascii="Arial" w:hAnsi="Arial" w:cs="Arial"/>
          <w:b/>
          <w:bCs/>
        </w:rPr>
        <w:t xml:space="preserve">equences to the </w:t>
      </w:r>
      <w:r w:rsidR="00DA4A7F" w:rsidRPr="00FD18B7">
        <w:rPr>
          <w:rFonts w:ascii="Arial" w:hAnsi="Arial" w:cs="Arial"/>
          <w:b/>
          <w:bCs/>
        </w:rPr>
        <w:t>r</w:t>
      </w:r>
      <w:r w:rsidRPr="00FD18B7">
        <w:rPr>
          <w:rFonts w:ascii="Arial" w:hAnsi="Arial" w:cs="Arial"/>
          <w:b/>
          <w:bCs/>
        </w:rPr>
        <w:t xml:space="preserve">andom </w:t>
      </w:r>
      <w:r w:rsidR="00DA4A7F" w:rsidRPr="00FD18B7">
        <w:rPr>
          <w:rFonts w:ascii="Arial" w:hAnsi="Arial" w:cs="Arial"/>
          <w:b/>
          <w:bCs/>
        </w:rPr>
        <w:t>p</w:t>
      </w:r>
      <w:r w:rsidRPr="00FD18B7">
        <w:rPr>
          <w:rFonts w:ascii="Arial" w:hAnsi="Arial" w:cs="Arial"/>
          <w:b/>
          <w:bCs/>
        </w:rPr>
        <w:t xml:space="preserve">rimer and </w:t>
      </w:r>
      <w:r w:rsidR="00DA4A7F" w:rsidRPr="00FD18B7">
        <w:rPr>
          <w:rFonts w:ascii="Arial" w:hAnsi="Arial" w:cs="Arial"/>
          <w:b/>
          <w:bCs/>
        </w:rPr>
        <w:t>m</w:t>
      </w:r>
      <w:r w:rsidRPr="00FD18B7">
        <w:rPr>
          <w:rFonts w:ascii="Arial" w:hAnsi="Arial" w:cs="Arial"/>
          <w:b/>
          <w:bCs/>
        </w:rPr>
        <w:t xml:space="preserve">apping </w:t>
      </w:r>
      <w:r w:rsidR="00DA4A7F" w:rsidRPr="00FD18B7">
        <w:rPr>
          <w:rFonts w:ascii="Arial" w:hAnsi="Arial" w:cs="Arial"/>
          <w:b/>
          <w:bCs/>
        </w:rPr>
        <w:t>q</w:t>
      </w:r>
      <w:r w:rsidRPr="00FD18B7">
        <w:rPr>
          <w:rFonts w:ascii="Arial" w:hAnsi="Arial" w:cs="Arial"/>
          <w:b/>
          <w:bCs/>
        </w:rPr>
        <w:t xml:space="preserve">uality </w:t>
      </w:r>
      <w:r w:rsidR="00DA4A7F" w:rsidRPr="00FD18B7">
        <w:rPr>
          <w:rFonts w:ascii="Arial" w:hAnsi="Arial" w:cs="Arial"/>
          <w:b/>
          <w:bCs/>
        </w:rPr>
        <w:t>s</w:t>
      </w:r>
      <w:r w:rsidRPr="00FD18B7">
        <w:rPr>
          <w:rFonts w:ascii="Arial" w:hAnsi="Arial" w:cs="Arial"/>
          <w:b/>
          <w:bCs/>
        </w:rPr>
        <w:t>cores</w:t>
      </w:r>
    </w:p>
    <w:bookmarkEnd w:id="83"/>
    <w:p w14:paraId="3FA25E2F" w14:textId="4F54B913" w:rsidR="00B06A96" w:rsidRPr="00FD18B7" w:rsidRDefault="00B06A96" w:rsidP="00B06A96">
      <w:pPr>
        <w:snapToGrid w:val="0"/>
        <w:spacing w:after="0" w:line="280" w:lineRule="exact"/>
        <w:jc w:val="both"/>
        <w:rPr>
          <w:rFonts w:ascii="Arial" w:hAnsi="Arial" w:cs="Arial"/>
        </w:rPr>
        <w:sectPr w:rsidR="00B06A96" w:rsidRPr="00FD18B7" w:rsidSect="00AA2A13">
          <w:pgSz w:w="12240" w:h="15840" w:code="1"/>
          <w:pgMar w:top="720" w:right="720" w:bottom="720" w:left="720" w:header="720" w:footer="720" w:gutter="0"/>
          <w:cols w:space="720"/>
          <w:docGrid w:type="lines" w:linePitch="480"/>
        </w:sectPr>
      </w:pPr>
      <w:r w:rsidRPr="00FD18B7">
        <w:rPr>
          <w:rFonts w:ascii="Arial" w:hAnsi="Arial" w:cs="Arial"/>
        </w:rPr>
        <w:t>(</w:t>
      </w:r>
      <w:r w:rsidRPr="00FD18B7">
        <w:rPr>
          <w:rFonts w:ascii="Arial" w:hAnsi="Arial" w:cs="Arial"/>
          <w:b/>
          <w:bCs/>
        </w:rPr>
        <w:t>A</w:t>
      </w:r>
      <w:r w:rsidRPr="00FD18B7">
        <w:rPr>
          <w:rFonts w:ascii="Arial" w:hAnsi="Arial" w:cs="Arial"/>
        </w:rPr>
        <w:t>-</w:t>
      </w:r>
      <w:r w:rsidRPr="00FD18B7">
        <w:rPr>
          <w:rFonts w:ascii="Arial" w:hAnsi="Arial" w:cs="Arial"/>
          <w:b/>
          <w:bCs/>
        </w:rPr>
        <w:t>C</w:t>
      </w:r>
      <w:r w:rsidRPr="00FD18B7">
        <w:rPr>
          <w:rFonts w:ascii="Arial" w:hAnsi="Arial" w:cs="Arial"/>
        </w:rPr>
        <w:t xml:space="preserve">) Length of added genomic sequences to the random primer of ligated products in mapped reads </w:t>
      </w:r>
      <w:r w:rsidRPr="00FD18B7">
        <w:rPr>
          <w:rFonts w:ascii="Arial" w:hAnsi="Arial" w:cs="Arial"/>
        </w:rPr>
        <w:cr/>
        <w:t>derived from control IgG (</w:t>
      </w:r>
      <w:r w:rsidRPr="00FD18B7">
        <w:rPr>
          <w:rFonts w:ascii="Arial" w:hAnsi="Arial" w:cs="Arial"/>
          <w:b/>
          <w:bCs/>
        </w:rPr>
        <w:t>A</w:t>
      </w:r>
      <w:r w:rsidRPr="00FD18B7">
        <w:rPr>
          <w:rFonts w:ascii="Arial" w:hAnsi="Arial" w:cs="Arial"/>
        </w:rPr>
        <w:t>), anti-H3K27ac (</w:t>
      </w:r>
      <w:r w:rsidRPr="00FD18B7">
        <w:rPr>
          <w:rFonts w:ascii="Arial" w:hAnsi="Arial" w:cs="Arial"/>
          <w:b/>
          <w:bCs/>
        </w:rPr>
        <w:t>B</w:t>
      </w:r>
      <w:r w:rsidRPr="00FD18B7">
        <w:rPr>
          <w:rFonts w:ascii="Arial" w:hAnsi="Arial" w:cs="Arial"/>
        </w:rPr>
        <w:t>) and anti-H3K27me3 (</w:t>
      </w:r>
      <w:r w:rsidRPr="00FD18B7">
        <w:rPr>
          <w:rFonts w:ascii="Arial" w:hAnsi="Arial" w:cs="Arial"/>
          <w:b/>
          <w:bCs/>
        </w:rPr>
        <w:t>C</w:t>
      </w:r>
      <w:r w:rsidRPr="00FD18B7">
        <w:rPr>
          <w:rFonts w:ascii="Arial" w:hAnsi="Arial" w:cs="Arial"/>
        </w:rPr>
        <w:t>). Control IgG, anti-H3K27ac and anti-</w:t>
      </w:r>
      <w:r w:rsidRPr="00FD18B7">
        <w:rPr>
          <w:rFonts w:ascii="Arial" w:hAnsi="Arial" w:cs="Arial"/>
        </w:rPr>
        <w:cr/>
        <w:t>H3K27me3 were mixed and reacted with a single cell. (</w:t>
      </w:r>
      <w:r w:rsidRPr="00FD18B7">
        <w:rPr>
          <w:rFonts w:ascii="Arial" w:hAnsi="Arial" w:cs="Arial"/>
          <w:b/>
          <w:bCs/>
        </w:rPr>
        <w:t>D</w:t>
      </w:r>
      <w:r w:rsidRPr="00FD18B7">
        <w:rPr>
          <w:rFonts w:ascii="Arial" w:hAnsi="Arial" w:cs="Arial"/>
        </w:rPr>
        <w:t>-</w:t>
      </w:r>
      <w:r w:rsidRPr="00FD18B7">
        <w:rPr>
          <w:rFonts w:ascii="Arial" w:hAnsi="Arial" w:cs="Arial"/>
          <w:b/>
          <w:bCs/>
        </w:rPr>
        <w:t>E</w:t>
      </w:r>
      <w:r w:rsidRPr="00FD18B7">
        <w:rPr>
          <w:rFonts w:ascii="Arial" w:hAnsi="Arial" w:cs="Arial"/>
        </w:rPr>
        <w:t>) Length of added genomic sequences to the random primer of ligated products in mapped reads derived from control IgG (</w:t>
      </w:r>
      <w:r w:rsidRPr="00FD18B7">
        <w:rPr>
          <w:rFonts w:ascii="Arial" w:hAnsi="Arial" w:cs="Arial"/>
          <w:b/>
          <w:bCs/>
        </w:rPr>
        <w:t>D</w:t>
      </w:r>
      <w:r w:rsidRPr="00FD18B7">
        <w:rPr>
          <w:rFonts w:ascii="Arial" w:hAnsi="Arial" w:cs="Arial"/>
        </w:rPr>
        <w:t>) and anti-</w:t>
      </w:r>
      <w:r w:rsidR="00A2794A" w:rsidRPr="00FD18B7">
        <w:rPr>
          <w:rFonts w:ascii="Arial" w:hAnsi="Arial" w:cs="Arial"/>
        </w:rPr>
        <w:t>MED1</w:t>
      </w:r>
      <w:r w:rsidRPr="00FD18B7">
        <w:rPr>
          <w:rFonts w:ascii="Arial" w:hAnsi="Arial" w:cs="Arial"/>
        </w:rPr>
        <w:t xml:space="preserve"> (</w:t>
      </w:r>
      <w:r w:rsidRPr="00FD18B7">
        <w:rPr>
          <w:rFonts w:ascii="Arial" w:hAnsi="Arial" w:cs="Arial"/>
          <w:b/>
          <w:bCs/>
        </w:rPr>
        <w:t>E</w:t>
      </w:r>
      <w:r w:rsidRPr="00FD18B7">
        <w:rPr>
          <w:rFonts w:ascii="Arial" w:hAnsi="Arial" w:cs="Arial"/>
        </w:rPr>
        <w:t>). Control IgG and anti-</w:t>
      </w:r>
      <w:r w:rsidR="00A2794A" w:rsidRPr="00FD18B7">
        <w:rPr>
          <w:rFonts w:ascii="Arial" w:hAnsi="Arial" w:cs="Arial"/>
        </w:rPr>
        <w:t>MED1</w:t>
      </w:r>
      <w:r w:rsidRPr="00FD18B7">
        <w:rPr>
          <w:rFonts w:ascii="Arial" w:hAnsi="Arial" w:cs="Arial"/>
        </w:rPr>
        <w:t xml:space="preserve"> were mixed and reacted with a single cell. (</w:t>
      </w:r>
      <w:r w:rsidRPr="00FD18B7">
        <w:rPr>
          <w:rFonts w:ascii="Arial" w:hAnsi="Arial" w:cs="Arial"/>
          <w:b/>
          <w:bCs/>
        </w:rPr>
        <w:t>F</w:t>
      </w:r>
      <w:r w:rsidRPr="00FD18B7">
        <w:rPr>
          <w:rFonts w:ascii="Arial" w:hAnsi="Arial" w:cs="Arial"/>
        </w:rPr>
        <w:t>-</w:t>
      </w:r>
      <w:r w:rsidRPr="00FD18B7">
        <w:rPr>
          <w:rFonts w:ascii="Arial" w:hAnsi="Arial" w:cs="Arial"/>
          <w:b/>
          <w:bCs/>
        </w:rPr>
        <w:t>G</w:t>
      </w:r>
      <w:r w:rsidRPr="00FD18B7">
        <w:rPr>
          <w:rFonts w:ascii="Arial" w:hAnsi="Arial" w:cs="Arial"/>
        </w:rPr>
        <w:t>) Length of added genomic sequences to the random primer of ligated products in mapped reads derived from control IgG (</w:t>
      </w:r>
      <w:r w:rsidRPr="00FD18B7">
        <w:rPr>
          <w:rFonts w:ascii="Arial" w:hAnsi="Arial" w:cs="Arial"/>
          <w:b/>
          <w:bCs/>
        </w:rPr>
        <w:t>F</w:t>
      </w:r>
      <w:r w:rsidRPr="00FD18B7">
        <w:rPr>
          <w:rFonts w:ascii="Arial" w:hAnsi="Arial" w:cs="Arial"/>
        </w:rPr>
        <w:t>) and anti-5hmC (</w:t>
      </w:r>
      <w:r w:rsidRPr="00FD18B7">
        <w:rPr>
          <w:rFonts w:ascii="Arial" w:hAnsi="Arial" w:cs="Arial"/>
          <w:b/>
          <w:bCs/>
        </w:rPr>
        <w:t>G</w:t>
      </w:r>
      <w:r w:rsidRPr="00FD18B7">
        <w:rPr>
          <w:rFonts w:ascii="Arial" w:hAnsi="Arial" w:cs="Arial"/>
        </w:rPr>
        <w:t>). Control IgG and anti-5hmC were mixed and reacted with a single cell. The generated products were sequenced and mapped to the genome. Each line indicates number of reads per cell in one experiment. (</w:t>
      </w:r>
      <w:r w:rsidRPr="00FD18B7">
        <w:rPr>
          <w:rFonts w:ascii="Arial" w:hAnsi="Arial" w:cs="Arial"/>
          <w:b/>
          <w:bCs/>
        </w:rPr>
        <w:t>H</w:t>
      </w:r>
      <w:r w:rsidRPr="00FD18B7">
        <w:rPr>
          <w:rFonts w:ascii="Arial" w:hAnsi="Arial" w:cs="Arial"/>
        </w:rPr>
        <w:t>) Frequency of mapping quality score in mapped reads to the genome. All datasets shown in supplemental Figure S5A-S5G were used. Error bar</w:t>
      </w:r>
      <w:r w:rsidR="00086B20" w:rsidRPr="00FD18B7">
        <w:rPr>
          <w:rFonts w:ascii="Arial" w:hAnsi="Arial" w:cs="Arial"/>
        </w:rPr>
        <w:t xml:space="preserve">: </w:t>
      </w:r>
      <w:r w:rsidRPr="00FD18B7">
        <w:rPr>
          <w:rFonts w:ascii="Arial" w:hAnsi="Arial" w:cs="Arial"/>
        </w:rPr>
        <w:t>standard deviation.</w:t>
      </w:r>
    </w:p>
    <w:p w14:paraId="79FEAC60" w14:textId="56F9FA7D" w:rsidR="00B06A96" w:rsidRPr="00FD18B7" w:rsidRDefault="00AA2A13" w:rsidP="00B06A96">
      <w:pPr>
        <w:snapToGrid w:val="0"/>
        <w:spacing w:after="0" w:line="280" w:lineRule="exact"/>
        <w:rPr>
          <w:rFonts w:ascii="Arial" w:hAnsi="Arial" w:cs="Arial"/>
          <w:b/>
          <w:bCs/>
        </w:rPr>
      </w:pPr>
      <w:r w:rsidRPr="00FD18B7">
        <w:rPr>
          <w:rFonts w:ascii="Arial" w:hAnsi="Arial" w:cs="Arial"/>
          <w:b/>
          <w:bCs/>
          <w:noProof/>
        </w:rPr>
        <w:drawing>
          <wp:anchor distT="0" distB="0" distL="114300" distR="114300" simplePos="0" relativeHeight="251708416" behindDoc="0" locked="1" layoutInCell="1" allowOverlap="1" wp14:anchorId="4F0B7902" wp14:editId="437B6569">
            <wp:simplePos x="0" y="0"/>
            <wp:positionH relativeFrom="column">
              <wp:posOffset>1905</wp:posOffset>
            </wp:positionH>
            <wp:positionV relativeFrom="page">
              <wp:posOffset>435610</wp:posOffset>
            </wp:positionV>
            <wp:extent cx="6861810" cy="7790180"/>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81"/>
                    <a:stretch/>
                  </pic:blipFill>
                  <pic:spPr bwMode="auto">
                    <a:xfrm>
                      <a:off x="0" y="0"/>
                      <a:ext cx="6861810" cy="77901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C2F055C" w14:textId="34973FC9" w:rsidR="00B06A96" w:rsidRPr="00FD18B7" w:rsidRDefault="00B06A96" w:rsidP="00B06A96">
      <w:pPr>
        <w:snapToGrid w:val="0"/>
        <w:spacing w:after="0" w:line="280" w:lineRule="exact"/>
        <w:rPr>
          <w:rFonts w:ascii="Arial" w:hAnsi="Arial" w:cs="Arial"/>
          <w:b/>
          <w:bCs/>
        </w:rPr>
      </w:pPr>
    </w:p>
    <w:p w14:paraId="62A49B50" w14:textId="77777777" w:rsidR="00B06A96" w:rsidRPr="00FD18B7" w:rsidRDefault="00B06A96" w:rsidP="00B06A96">
      <w:pPr>
        <w:snapToGrid w:val="0"/>
        <w:spacing w:after="0" w:line="280" w:lineRule="exact"/>
        <w:rPr>
          <w:rFonts w:ascii="Arial" w:hAnsi="Arial" w:cs="Arial"/>
          <w:b/>
          <w:bCs/>
        </w:rPr>
      </w:pPr>
    </w:p>
    <w:p w14:paraId="4668C0C2" w14:textId="77777777" w:rsidR="00B06A96" w:rsidRPr="00FD18B7" w:rsidRDefault="00B06A96" w:rsidP="00B06A96">
      <w:pPr>
        <w:snapToGrid w:val="0"/>
        <w:spacing w:after="0" w:line="280" w:lineRule="exact"/>
        <w:rPr>
          <w:rFonts w:ascii="Arial" w:hAnsi="Arial" w:cs="Arial"/>
          <w:b/>
          <w:bCs/>
        </w:rPr>
      </w:pPr>
    </w:p>
    <w:p w14:paraId="11884386" w14:textId="77777777" w:rsidR="00B06A96" w:rsidRPr="00FD18B7" w:rsidRDefault="00B06A96" w:rsidP="00B06A96">
      <w:pPr>
        <w:snapToGrid w:val="0"/>
        <w:spacing w:after="0" w:line="280" w:lineRule="exact"/>
        <w:rPr>
          <w:rFonts w:ascii="Arial" w:hAnsi="Arial" w:cs="Arial"/>
          <w:b/>
          <w:bCs/>
        </w:rPr>
      </w:pPr>
    </w:p>
    <w:p w14:paraId="2C72C679" w14:textId="77777777" w:rsidR="00B06A96" w:rsidRPr="00FD18B7" w:rsidRDefault="00B06A96" w:rsidP="00B06A96">
      <w:pPr>
        <w:snapToGrid w:val="0"/>
        <w:spacing w:after="0" w:line="280" w:lineRule="exact"/>
        <w:rPr>
          <w:rFonts w:ascii="Arial" w:hAnsi="Arial" w:cs="Arial"/>
          <w:b/>
          <w:bCs/>
        </w:rPr>
      </w:pPr>
    </w:p>
    <w:p w14:paraId="6AF1692B" w14:textId="77777777" w:rsidR="00B06A96" w:rsidRPr="00FD18B7" w:rsidRDefault="00B06A96" w:rsidP="00B06A96">
      <w:pPr>
        <w:snapToGrid w:val="0"/>
        <w:spacing w:after="0" w:line="280" w:lineRule="exact"/>
        <w:rPr>
          <w:rFonts w:ascii="Arial" w:hAnsi="Arial" w:cs="Arial"/>
          <w:b/>
          <w:bCs/>
        </w:rPr>
      </w:pPr>
    </w:p>
    <w:p w14:paraId="591C3C20" w14:textId="77777777" w:rsidR="00B06A96" w:rsidRPr="00FD18B7" w:rsidRDefault="00B06A96" w:rsidP="00B06A96">
      <w:pPr>
        <w:snapToGrid w:val="0"/>
        <w:spacing w:after="0" w:line="280" w:lineRule="exact"/>
        <w:rPr>
          <w:rFonts w:ascii="Arial" w:hAnsi="Arial" w:cs="Arial"/>
          <w:b/>
          <w:bCs/>
        </w:rPr>
      </w:pPr>
    </w:p>
    <w:p w14:paraId="240C41EE" w14:textId="77777777" w:rsidR="00B06A96" w:rsidRPr="00FD18B7" w:rsidRDefault="00B06A96" w:rsidP="00B06A96">
      <w:pPr>
        <w:snapToGrid w:val="0"/>
        <w:spacing w:after="0" w:line="280" w:lineRule="exact"/>
        <w:rPr>
          <w:rFonts w:ascii="Arial" w:hAnsi="Arial" w:cs="Arial"/>
          <w:b/>
          <w:bCs/>
        </w:rPr>
      </w:pPr>
    </w:p>
    <w:p w14:paraId="027FF71D" w14:textId="77777777" w:rsidR="00B06A96" w:rsidRPr="00FD18B7" w:rsidRDefault="00B06A96" w:rsidP="00B06A96">
      <w:pPr>
        <w:snapToGrid w:val="0"/>
        <w:spacing w:after="0" w:line="280" w:lineRule="exact"/>
        <w:rPr>
          <w:rFonts w:ascii="Arial" w:hAnsi="Arial" w:cs="Arial"/>
          <w:b/>
          <w:bCs/>
        </w:rPr>
      </w:pPr>
    </w:p>
    <w:p w14:paraId="301FB82C" w14:textId="77777777" w:rsidR="00B06A96" w:rsidRPr="00FD18B7" w:rsidRDefault="00B06A96" w:rsidP="00B06A96">
      <w:pPr>
        <w:snapToGrid w:val="0"/>
        <w:spacing w:after="0" w:line="280" w:lineRule="exact"/>
        <w:rPr>
          <w:rFonts w:ascii="Arial" w:hAnsi="Arial" w:cs="Arial"/>
          <w:b/>
          <w:bCs/>
        </w:rPr>
      </w:pPr>
    </w:p>
    <w:p w14:paraId="4D4963C5" w14:textId="77777777" w:rsidR="00B06A96" w:rsidRPr="00FD18B7" w:rsidRDefault="00B06A96" w:rsidP="00B06A96">
      <w:pPr>
        <w:snapToGrid w:val="0"/>
        <w:spacing w:after="0" w:line="280" w:lineRule="exact"/>
        <w:rPr>
          <w:rFonts w:ascii="Arial" w:hAnsi="Arial" w:cs="Arial"/>
          <w:b/>
          <w:bCs/>
        </w:rPr>
      </w:pPr>
    </w:p>
    <w:p w14:paraId="7DDA9F3E" w14:textId="77777777" w:rsidR="00B06A96" w:rsidRPr="00FD18B7" w:rsidRDefault="00B06A96" w:rsidP="00B06A96">
      <w:pPr>
        <w:snapToGrid w:val="0"/>
        <w:spacing w:after="0" w:line="280" w:lineRule="exact"/>
        <w:rPr>
          <w:rFonts w:ascii="Arial" w:hAnsi="Arial" w:cs="Arial"/>
          <w:b/>
          <w:bCs/>
        </w:rPr>
      </w:pPr>
    </w:p>
    <w:p w14:paraId="3E42EF31" w14:textId="77777777" w:rsidR="00B06A96" w:rsidRPr="00FD18B7" w:rsidRDefault="00B06A96" w:rsidP="00B06A96">
      <w:pPr>
        <w:snapToGrid w:val="0"/>
        <w:spacing w:after="0" w:line="280" w:lineRule="exact"/>
        <w:rPr>
          <w:rFonts w:ascii="Arial" w:hAnsi="Arial" w:cs="Arial"/>
          <w:b/>
          <w:bCs/>
        </w:rPr>
      </w:pPr>
    </w:p>
    <w:p w14:paraId="1079A577" w14:textId="77777777" w:rsidR="00B06A96" w:rsidRPr="00FD18B7" w:rsidRDefault="00B06A96" w:rsidP="00B06A96">
      <w:pPr>
        <w:snapToGrid w:val="0"/>
        <w:spacing w:after="0" w:line="280" w:lineRule="exact"/>
        <w:rPr>
          <w:rFonts w:ascii="Arial" w:hAnsi="Arial" w:cs="Arial"/>
          <w:b/>
          <w:bCs/>
        </w:rPr>
      </w:pPr>
    </w:p>
    <w:p w14:paraId="59F061D3" w14:textId="77777777" w:rsidR="00B06A96" w:rsidRPr="00FD18B7" w:rsidRDefault="00B06A96" w:rsidP="00B06A96">
      <w:pPr>
        <w:snapToGrid w:val="0"/>
        <w:spacing w:after="0" w:line="280" w:lineRule="exact"/>
        <w:rPr>
          <w:rFonts w:ascii="Arial" w:hAnsi="Arial" w:cs="Arial"/>
          <w:b/>
          <w:bCs/>
        </w:rPr>
      </w:pPr>
    </w:p>
    <w:p w14:paraId="0BD1AD86" w14:textId="77777777" w:rsidR="00B06A96" w:rsidRPr="00FD18B7" w:rsidRDefault="00B06A96" w:rsidP="00B06A96">
      <w:pPr>
        <w:snapToGrid w:val="0"/>
        <w:spacing w:after="0" w:line="280" w:lineRule="exact"/>
        <w:rPr>
          <w:rFonts w:ascii="Arial" w:hAnsi="Arial" w:cs="Arial"/>
          <w:b/>
          <w:bCs/>
        </w:rPr>
      </w:pPr>
    </w:p>
    <w:p w14:paraId="790B63F6" w14:textId="77777777" w:rsidR="00B06A96" w:rsidRPr="00FD18B7" w:rsidRDefault="00B06A96" w:rsidP="00B06A96">
      <w:pPr>
        <w:snapToGrid w:val="0"/>
        <w:spacing w:after="0" w:line="280" w:lineRule="exact"/>
        <w:rPr>
          <w:rFonts w:ascii="Arial" w:hAnsi="Arial" w:cs="Arial"/>
          <w:b/>
          <w:bCs/>
        </w:rPr>
      </w:pPr>
    </w:p>
    <w:p w14:paraId="317A7DC5" w14:textId="77777777" w:rsidR="00B06A96" w:rsidRPr="00FD18B7" w:rsidRDefault="00B06A96" w:rsidP="00B06A96">
      <w:pPr>
        <w:snapToGrid w:val="0"/>
        <w:spacing w:after="0" w:line="280" w:lineRule="exact"/>
        <w:rPr>
          <w:rFonts w:ascii="Arial" w:hAnsi="Arial" w:cs="Arial"/>
          <w:b/>
          <w:bCs/>
        </w:rPr>
      </w:pPr>
    </w:p>
    <w:p w14:paraId="4DE4F164" w14:textId="77777777" w:rsidR="00B06A96" w:rsidRPr="00FD18B7" w:rsidRDefault="00B06A96" w:rsidP="00B06A96">
      <w:pPr>
        <w:snapToGrid w:val="0"/>
        <w:spacing w:after="0" w:line="280" w:lineRule="exact"/>
        <w:rPr>
          <w:rFonts w:ascii="Arial" w:hAnsi="Arial" w:cs="Arial"/>
          <w:b/>
          <w:bCs/>
        </w:rPr>
      </w:pPr>
    </w:p>
    <w:p w14:paraId="1714B298" w14:textId="77777777" w:rsidR="00B06A96" w:rsidRPr="00FD18B7" w:rsidRDefault="00B06A96" w:rsidP="00B06A96">
      <w:pPr>
        <w:snapToGrid w:val="0"/>
        <w:spacing w:after="0" w:line="280" w:lineRule="exact"/>
        <w:rPr>
          <w:rFonts w:ascii="Arial" w:hAnsi="Arial" w:cs="Arial"/>
          <w:b/>
          <w:bCs/>
        </w:rPr>
      </w:pPr>
    </w:p>
    <w:p w14:paraId="6FDEF1B0" w14:textId="77777777" w:rsidR="00B06A96" w:rsidRPr="00FD18B7" w:rsidRDefault="00B06A96" w:rsidP="00B06A96">
      <w:pPr>
        <w:snapToGrid w:val="0"/>
        <w:spacing w:after="0" w:line="280" w:lineRule="exact"/>
        <w:rPr>
          <w:rFonts w:ascii="Arial" w:hAnsi="Arial" w:cs="Arial"/>
          <w:b/>
          <w:bCs/>
        </w:rPr>
      </w:pPr>
    </w:p>
    <w:p w14:paraId="0A70943E" w14:textId="77777777" w:rsidR="00B06A96" w:rsidRPr="00FD18B7" w:rsidRDefault="00B06A96" w:rsidP="00B06A96">
      <w:pPr>
        <w:snapToGrid w:val="0"/>
        <w:spacing w:after="0" w:line="280" w:lineRule="exact"/>
        <w:rPr>
          <w:rFonts w:ascii="Arial" w:hAnsi="Arial" w:cs="Arial"/>
          <w:b/>
          <w:bCs/>
        </w:rPr>
      </w:pPr>
    </w:p>
    <w:p w14:paraId="747CC81B" w14:textId="77777777" w:rsidR="00B06A96" w:rsidRPr="00FD18B7" w:rsidRDefault="00B06A96" w:rsidP="00B06A96">
      <w:pPr>
        <w:snapToGrid w:val="0"/>
        <w:spacing w:after="0" w:line="280" w:lineRule="exact"/>
        <w:rPr>
          <w:rFonts w:ascii="Arial" w:hAnsi="Arial" w:cs="Arial"/>
          <w:b/>
          <w:bCs/>
        </w:rPr>
      </w:pPr>
    </w:p>
    <w:p w14:paraId="427A2D5C" w14:textId="77777777" w:rsidR="00B06A96" w:rsidRPr="00FD18B7" w:rsidRDefault="00B06A96" w:rsidP="00B06A96">
      <w:pPr>
        <w:snapToGrid w:val="0"/>
        <w:spacing w:after="0" w:line="280" w:lineRule="exact"/>
        <w:rPr>
          <w:rFonts w:ascii="Arial" w:hAnsi="Arial" w:cs="Arial"/>
          <w:b/>
          <w:bCs/>
        </w:rPr>
      </w:pPr>
    </w:p>
    <w:p w14:paraId="625B4E25" w14:textId="77777777" w:rsidR="00B06A96" w:rsidRPr="00FD18B7" w:rsidRDefault="00B06A96" w:rsidP="00B06A96">
      <w:pPr>
        <w:snapToGrid w:val="0"/>
        <w:spacing w:after="0" w:line="280" w:lineRule="exact"/>
        <w:rPr>
          <w:rFonts w:ascii="Arial" w:hAnsi="Arial" w:cs="Arial"/>
          <w:b/>
          <w:bCs/>
        </w:rPr>
      </w:pPr>
    </w:p>
    <w:p w14:paraId="02F02977" w14:textId="77777777" w:rsidR="00B06A96" w:rsidRPr="00FD18B7" w:rsidRDefault="00B06A96" w:rsidP="00B06A96">
      <w:pPr>
        <w:snapToGrid w:val="0"/>
        <w:spacing w:after="0" w:line="280" w:lineRule="exact"/>
        <w:rPr>
          <w:rFonts w:ascii="Arial" w:hAnsi="Arial" w:cs="Arial"/>
          <w:b/>
          <w:bCs/>
        </w:rPr>
      </w:pPr>
    </w:p>
    <w:p w14:paraId="32D6F853" w14:textId="77777777" w:rsidR="00B06A96" w:rsidRPr="00FD18B7" w:rsidRDefault="00B06A96" w:rsidP="00B06A96">
      <w:pPr>
        <w:snapToGrid w:val="0"/>
        <w:spacing w:after="0" w:line="280" w:lineRule="exact"/>
        <w:rPr>
          <w:rFonts w:ascii="Arial" w:hAnsi="Arial" w:cs="Arial"/>
          <w:b/>
          <w:bCs/>
        </w:rPr>
      </w:pPr>
    </w:p>
    <w:p w14:paraId="59811CD1" w14:textId="77777777" w:rsidR="00B06A96" w:rsidRPr="00FD18B7" w:rsidRDefault="00B06A96" w:rsidP="00B06A96">
      <w:pPr>
        <w:snapToGrid w:val="0"/>
        <w:spacing w:after="0" w:line="280" w:lineRule="exact"/>
        <w:rPr>
          <w:rFonts w:ascii="Arial" w:hAnsi="Arial" w:cs="Arial"/>
          <w:b/>
          <w:bCs/>
        </w:rPr>
      </w:pPr>
    </w:p>
    <w:p w14:paraId="09431699" w14:textId="77777777" w:rsidR="00B06A96" w:rsidRPr="00FD18B7" w:rsidRDefault="00B06A96" w:rsidP="00B06A96">
      <w:pPr>
        <w:snapToGrid w:val="0"/>
        <w:spacing w:after="0" w:line="280" w:lineRule="exact"/>
        <w:rPr>
          <w:rFonts w:ascii="Arial" w:hAnsi="Arial" w:cs="Arial"/>
          <w:b/>
          <w:bCs/>
        </w:rPr>
      </w:pPr>
    </w:p>
    <w:p w14:paraId="764425F7" w14:textId="77777777" w:rsidR="00B06A96" w:rsidRPr="00FD18B7" w:rsidRDefault="00B06A96" w:rsidP="00B06A96">
      <w:pPr>
        <w:snapToGrid w:val="0"/>
        <w:spacing w:after="0" w:line="280" w:lineRule="exact"/>
        <w:rPr>
          <w:rFonts w:ascii="Arial" w:hAnsi="Arial" w:cs="Arial"/>
          <w:b/>
          <w:bCs/>
        </w:rPr>
      </w:pPr>
    </w:p>
    <w:p w14:paraId="2D8BD2FD" w14:textId="77777777" w:rsidR="00B06A96" w:rsidRPr="00FD18B7" w:rsidRDefault="00B06A96" w:rsidP="00B06A96">
      <w:pPr>
        <w:snapToGrid w:val="0"/>
        <w:spacing w:after="0" w:line="280" w:lineRule="exact"/>
        <w:rPr>
          <w:rFonts w:ascii="Arial" w:hAnsi="Arial" w:cs="Arial"/>
          <w:b/>
          <w:bCs/>
        </w:rPr>
      </w:pPr>
    </w:p>
    <w:p w14:paraId="2D6492B2" w14:textId="77777777" w:rsidR="00B06A96" w:rsidRPr="00FD18B7" w:rsidRDefault="00B06A96" w:rsidP="00B06A96">
      <w:pPr>
        <w:snapToGrid w:val="0"/>
        <w:spacing w:after="0" w:line="280" w:lineRule="exact"/>
        <w:rPr>
          <w:rFonts w:ascii="Arial" w:hAnsi="Arial" w:cs="Arial"/>
          <w:b/>
          <w:bCs/>
        </w:rPr>
      </w:pPr>
    </w:p>
    <w:p w14:paraId="24FE7A9E" w14:textId="77777777" w:rsidR="00B06A96" w:rsidRPr="00FD18B7" w:rsidRDefault="00B06A96" w:rsidP="00B06A96">
      <w:pPr>
        <w:snapToGrid w:val="0"/>
        <w:spacing w:after="0" w:line="280" w:lineRule="exact"/>
        <w:rPr>
          <w:rFonts w:ascii="Arial" w:hAnsi="Arial" w:cs="Arial"/>
          <w:b/>
          <w:bCs/>
        </w:rPr>
      </w:pPr>
    </w:p>
    <w:p w14:paraId="55086D8C" w14:textId="77777777" w:rsidR="00B06A96" w:rsidRPr="00FD18B7" w:rsidRDefault="00B06A96" w:rsidP="00B06A96">
      <w:pPr>
        <w:snapToGrid w:val="0"/>
        <w:spacing w:after="0" w:line="280" w:lineRule="exact"/>
        <w:rPr>
          <w:rFonts w:ascii="Arial" w:hAnsi="Arial" w:cs="Arial"/>
          <w:b/>
          <w:bCs/>
        </w:rPr>
      </w:pPr>
    </w:p>
    <w:p w14:paraId="4C678D88" w14:textId="77777777" w:rsidR="00B06A96" w:rsidRPr="00FD18B7" w:rsidRDefault="00B06A96" w:rsidP="00B06A96">
      <w:pPr>
        <w:snapToGrid w:val="0"/>
        <w:spacing w:after="0" w:line="280" w:lineRule="exact"/>
        <w:rPr>
          <w:rFonts w:ascii="Arial" w:hAnsi="Arial" w:cs="Arial"/>
          <w:b/>
          <w:bCs/>
        </w:rPr>
      </w:pPr>
    </w:p>
    <w:p w14:paraId="0B8A6172" w14:textId="77777777" w:rsidR="00B06A96" w:rsidRPr="00FD18B7" w:rsidRDefault="00B06A96" w:rsidP="00B06A96">
      <w:pPr>
        <w:snapToGrid w:val="0"/>
        <w:spacing w:after="0" w:line="280" w:lineRule="exact"/>
        <w:rPr>
          <w:rFonts w:ascii="Arial" w:hAnsi="Arial" w:cs="Arial"/>
          <w:b/>
          <w:bCs/>
        </w:rPr>
      </w:pPr>
    </w:p>
    <w:p w14:paraId="79DCA305" w14:textId="77777777" w:rsidR="00B06A96" w:rsidRPr="00FD18B7" w:rsidRDefault="00B06A96" w:rsidP="00B06A96">
      <w:pPr>
        <w:snapToGrid w:val="0"/>
        <w:spacing w:after="0" w:line="280" w:lineRule="exact"/>
        <w:rPr>
          <w:rFonts w:ascii="Arial" w:hAnsi="Arial" w:cs="Arial"/>
          <w:b/>
          <w:bCs/>
        </w:rPr>
      </w:pPr>
    </w:p>
    <w:p w14:paraId="2AC5D9A1" w14:textId="77777777" w:rsidR="00B06A96" w:rsidRPr="00FD18B7" w:rsidRDefault="00B06A96" w:rsidP="00B06A96">
      <w:pPr>
        <w:snapToGrid w:val="0"/>
        <w:spacing w:after="0" w:line="280" w:lineRule="exact"/>
        <w:rPr>
          <w:rFonts w:ascii="Arial" w:hAnsi="Arial" w:cs="Arial"/>
          <w:b/>
          <w:bCs/>
        </w:rPr>
      </w:pPr>
    </w:p>
    <w:p w14:paraId="36A808A9" w14:textId="77777777" w:rsidR="00B06A96" w:rsidRPr="00FD18B7" w:rsidRDefault="00B06A96" w:rsidP="00B06A96">
      <w:pPr>
        <w:snapToGrid w:val="0"/>
        <w:spacing w:after="0" w:line="280" w:lineRule="exact"/>
        <w:rPr>
          <w:rFonts w:ascii="Arial" w:hAnsi="Arial" w:cs="Arial"/>
          <w:b/>
          <w:bCs/>
        </w:rPr>
      </w:pPr>
    </w:p>
    <w:p w14:paraId="13F9AD87" w14:textId="77777777" w:rsidR="00B06A96" w:rsidRPr="00FD18B7" w:rsidRDefault="00B06A96" w:rsidP="00B06A96">
      <w:pPr>
        <w:snapToGrid w:val="0"/>
        <w:spacing w:after="0" w:line="280" w:lineRule="exact"/>
        <w:rPr>
          <w:rFonts w:ascii="Arial" w:hAnsi="Arial" w:cs="Arial"/>
          <w:b/>
          <w:bCs/>
        </w:rPr>
      </w:pPr>
    </w:p>
    <w:p w14:paraId="10B8B9D7" w14:textId="77777777" w:rsidR="00B06A96" w:rsidRPr="00FD18B7" w:rsidRDefault="00B06A96" w:rsidP="00B06A96">
      <w:pPr>
        <w:snapToGrid w:val="0"/>
        <w:spacing w:after="0" w:line="280" w:lineRule="exact"/>
        <w:rPr>
          <w:rFonts w:ascii="Arial" w:hAnsi="Arial" w:cs="Arial"/>
          <w:b/>
          <w:bCs/>
        </w:rPr>
      </w:pPr>
    </w:p>
    <w:p w14:paraId="2F67951E" w14:textId="77777777" w:rsidR="00B06A96" w:rsidRPr="00FD18B7" w:rsidRDefault="00B06A96" w:rsidP="00B06A96">
      <w:pPr>
        <w:snapToGrid w:val="0"/>
        <w:spacing w:after="0" w:line="280" w:lineRule="exact"/>
        <w:rPr>
          <w:rFonts w:ascii="Arial" w:hAnsi="Arial" w:cs="Arial"/>
          <w:b/>
          <w:bCs/>
        </w:rPr>
      </w:pPr>
    </w:p>
    <w:p w14:paraId="22262EBB" w14:textId="77777777" w:rsidR="00AA2A13" w:rsidRPr="00FD18B7" w:rsidRDefault="00AA2A13" w:rsidP="00C537FD">
      <w:pPr>
        <w:snapToGrid w:val="0"/>
        <w:spacing w:after="0" w:line="280" w:lineRule="exact"/>
        <w:jc w:val="both"/>
        <w:rPr>
          <w:rFonts w:ascii="Arial" w:hAnsi="Arial" w:cs="Arial"/>
          <w:b/>
          <w:bCs/>
        </w:rPr>
      </w:pPr>
      <w:bookmarkStart w:id="84" w:name="_Hlk54042384"/>
    </w:p>
    <w:p w14:paraId="72FBA588" w14:textId="3DA274B0" w:rsidR="00B06A96" w:rsidRPr="00FD18B7" w:rsidRDefault="00B06A96" w:rsidP="00C537FD">
      <w:pPr>
        <w:snapToGrid w:val="0"/>
        <w:spacing w:after="0" w:line="280" w:lineRule="exact"/>
        <w:jc w:val="both"/>
        <w:rPr>
          <w:rFonts w:ascii="Arial" w:hAnsi="Arial" w:cs="Arial"/>
        </w:rPr>
        <w:sectPr w:rsidR="00B06A96" w:rsidRPr="00FD18B7" w:rsidSect="0024661C">
          <w:pgSz w:w="12240" w:h="15840" w:code="1"/>
          <w:pgMar w:top="720" w:right="720" w:bottom="720" w:left="720" w:header="720" w:footer="720" w:gutter="0"/>
          <w:cols w:space="720"/>
          <w:docGrid w:type="lines" w:linePitch="480"/>
        </w:sectPr>
      </w:pPr>
      <w:r w:rsidRPr="00FD18B7">
        <w:rPr>
          <w:rFonts w:ascii="Arial" w:hAnsi="Arial" w:cs="Arial"/>
          <w:b/>
          <w:bCs/>
        </w:rPr>
        <w:t xml:space="preserve">Supplemental Figure S6. Duplication </w:t>
      </w:r>
      <w:r w:rsidR="00DA4A7F" w:rsidRPr="00FD18B7">
        <w:rPr>
          <w:rFonts w:ascii="Arial" w:hAnsi="Arial" w:cs="Arial"/>
          <w:b/>
          <w:bCs/>
        </w:rPr>
        <w:t>r</w:t>
      </w:r>
      <w:r w:rsidRPr="00FD18B7">
        <w:rPr>
          <w:rFonts w:ascii="Arial" w:hAnsi="Arial" w:cs="Arial"/>
          <w:b/>
          <w:bCs/>
        </w:rPr>
        <w:t>ates by MALBAC</w:t>
      </w:r>
      <w:r w:rsidRPr="00FD18B7">
        <w:rPr>
          <w:rFonts w:ascii="Arial" w:hAnsi="Arial" w:cs="Arial"/>
          <w:b/>
          <w:bCs/>
        </w:rPr>
        <w:cr/>
      </w:r>
      <w:bookmarkEnd w:id="84"/>
      <w:r w:rsidRPr="00FD18B7">
        <w:rPr>
          <w:rFonts w:ascii="Arial" w:hAnsi="Arial" w:cs="Arial"/>
        </w:rPr>
        <w:t>(</w:t>
      </w:r>
      <w:r w:rsidRPr="00FD18B7">
        <w:rPr>
          <w:rFonts w:ascii="Arial" w:hAnsi="Arial" w:cs="Arial"/>
          <w:b/>
          <w:bCs/>
        </w:rPr>
        <w:t>A</w:t>
      </w:r>
      <w:r w:rsidRPr="00FD18B7">
        <w:rPr>
          <w:rFonts w:ascii="Arial" w:hAnsi="Arial" w:cs="Arial"/>
        </w:rPr>
        <w:t>-</w:t>
      </w:r>
      <w:r w:rsidRPr="00FD18B7">
        <w:rPr>
          <w:rFonts w:ascii="Arial" w:hAnsi="Arial" w:cs="Arial"/>
          <w:b/>
          <w:bCs/>
        </w:rPr>
        <w:t>G</w:t>
      </w:r>
      <w:r w:rsidRPr="00FD18B7">
        <w:rPr>
          <w:rFonts w:ascii="Arial" w:hAnsi="Arial" w:cs="Arial"/>
        </w:rPr>
        <w:t>) Number of mapped reads and unique reads (reads after removal of MALBAC duplicates) per cell. The same single cells (#1-8) were reused 5 times. Anti-H3K27ac (</w:t>
      </w:r>
      <w:r w:rsidRPr="00FD18B7">
        <w:rPr>
          <w:rFonts w:ascii="Arial" w:hAnsi="Arial" w:cs="Arial"/>
          <w:b/>
          <w:bCs/>
        </w:rPr>
        <w:t>A</w:t>
      </w:r>
      <w:r w:rsidRPr="00FD18B7">
        <w:rPr>
          <w:rFonts w:ascii="Arial" w:hAnsi="Arial" w:cs="Arial"/>
        </w:rPr>
        <w:t>), anti-H3K27me3 (</w:t>
      </w:r>
      <w:r w:rsidRPr="00FD18B7">
        <w:rPr>
          <w:rFonts w:ascii="Arial" w:hAnsi="Arial" w:cs="Arial"/>
          <w:b/>
          <w:bCs/>
        </w:rPr>
        <w:t>B</w:t>
      </w:r>
      <w:r w:rsidRPr="00FD18B7">
        <w:rPr>
          <w:rFonts w:ascii="Arial" w:hAnsi="Arial" w:cs="Arial"/>
        </w:rPr>
        <w:t>) and control IgG (</w:t>
      </w:r>
      <w:r w:rsidRPr="00FD18B7">
        <w:rPr>
          <w:rFonts w:ascii="Arial" w:hAnsi="Arial" w:cs="Arial"/>
          <w:b/>
          <w:bCs/>
        </w:rPr>
        <w:t>C</w:t>
      </w:r>
      <w:r w:rsidRPr="00FD18B7">
        <w:rPr>
          <w:rFonts w:ascii="Arial" w:hAnsi="Arial" w:cs="Arial"/>
        </w:rPr>
        <w:t xml:space="preserve">) were added to a PCR tube containing a single cell. The same experiments were repeated 3 times with anti-H3K27ac, anti-H3K27me3 and control IgG. Total number of mapped and unique reads from 3 repeated experiments </w:t>
      </w:r>
      <w:r w:rsidR="00086B20" w:rsidRPr="00FD18B7">
        <w:rPr>
          <w:rFonts w:ascii="Arial" w:hAnsi="Arial" w:cs="Arial"/>
        </w:rPr>
        <w:t>a</w:t>
      </w:r>
      <w:r w:rsidRPr="00FD18B7">
        <w:rPr>
          <w:rFonts w:ascii="Arial" w:hAnsi="Arial" w:cs="Arial"/>
        </w:rPr>
        <w:t>re shown in panels, A, B and C. The same single cells were re-analyzed with anti-5hmC (</w:t>
      </w:r>
      <w:r w:rsidRPr="00FD18B7">
        <w:rPr>
          <w:rFonts w:ascii="Arial" w:hAnsi="Arial" w:cs="Arial"/>
          <w:b/>
          <w:bCs/>
        </w:rPr>
        <w:t>D</w:t>
      </w:r>
      <w:r w:rsidRPr="00FD18B7">
        <w:rPr>
          <w:rFonts w:ascii="Arial" w:hAnsi="Arial" w:cs="Arial"/>
        </w:rPr>
        <w:t>)+ Control IgG (</w:t>
      </w:r>
      <w:r w:rsidRPr="00FD18B7">
        <w:rPr>
          <w:rFonts w:ascii="Arial" w:hAnsi="Arial" w:cs="Arial"/>
          <w:b/>
          <w:bCs/>
        </w:rPr>
        <w:t>E</w:t>
      </w:r>
      <w:r w:rsidRPr="00FD18B7">
        <w:rPr>
          <w:rFonts w:ascii="Arial" w:hAnsi="Arial" w:cs="Arial"/>
        </w:rPr>
        <w:t>) and anti-</w:t>
      </w:r>
      <w:r w:rsidR="00A2794A" w:rsidRPr="00FD18B7">
        <w:rPr>
          <w:rFonts w:ascii="Arial" w:hAnsi="Arial" w:cs="Arial"/>
        </w:rPr>
        <w:t>MED1</w:t>
      </w:r>
      <w:r w:rsidRPr="00FD18B7">
        <w:rPr>
          <w:rFonts w:ascii="Arial" w:hAnsi="Arial" w:cs="Arial"/>
        </w:rPr>
        <w:t xml:space="preserve"> (</w:t>
      </w:r>
      <w:r w:rsidRPr="00FD18B7">
        <w:rPr>
          <w:rFonts w:ascii="Arial" w:hAnsi="Arial" w:cs="Arial"/>
          <w:b/>
          <w:bCs/>
        </w:rPr>
        <w:t>F</w:t>
      </w:r>
      <w:r w:rsidRPr="00FD18B7">
        <w:rPr>
          <w:rFonts w:ascii="Arial" w:hAnsi="Arial" w:cs="Arial"/>
        </w:rPr>
        <w:t>) + Control IgG (</w:t>
      </w:r>
      <w:r w:rsidRPr="00FD18B7">
        <w:rPr>
          <w:rFonts w:ascii="Arial" w:hAnsi="Arial" w:cs="Arial"/>
          <w:b/>
          <w:bCs/>
        </w:rPr>
        <w:t>G</w:t>
      </w:r>
      <w:r w:rsidRPr="00FD18B7">
        <w:rPr>
          <w:rFonts w:ascii="Arial" w:hAnsi="Arial" w:cs="Arial"/>
        </w:rPr>
        <w:t>). (</w:t>
      </w:r>
      <w:r w:rsidRPr="00FD18B7">
        <w:rPr>
          <w:rFonts w:ascii="Arial" w:hAnsi="Arial" w:cs="Arial"/>
          <w:b/>
          <w:bCs/>
        </w:rPr>
        <w:t>H</w:t>
      </w:r>
      <w:r w:rsidRPr="00FD18B7">
        <w:rPr>
          <w:rFonts w:ascii="Arial" w:hAnsi="Arial" w:cs="Arial"/>
        </w:rPr>
        <w:t>-</w:t>
      </w:r>
      <w:r w:rsidRPr="00FD18B7">
        <w:rPr>
          <w:rFonts w:ascii="Arial" w:hAnsi="Arial" w:cs="Arial"/>
          <w:b/>
          <w:bCs/>
        </w:rPr>
        <w:t>J</w:t>
      </w:r>
      <w:r w:rsidRPr="00FD18B7">
        <w:rPr>
          <w:rFonts w:ascii="Arial" w:hAnsi="Arial" w:cs="Arial"/>
        </w:rPr>
        <w:t>) Frequency of duplication by MALBAC in IgG + H3K27me3 + H3K27ac (H), IgG + 5hmC (</w:t>
      </w:r>
      <w:r w:rsidRPr="00FD18B7">
        <w:rPr>
          <w:rFonts w:ascii="Arial" w:hAnsi="Arial" w:cs="Arial"/>
          <w:b/>
          <w:bCs/>
        </w:rPr>
        <w:t>I</w:t>
      </w:r>
      <w:r w:rsidRPr="00FD18B7">
        <w:rPr>
          <w:rFonts w:ascii="Arial" w:hAnsi="Arial" w:cs="Arial"/>
        </w:rPr>
        <w:t xml:space="preserve">) and IgG + </w:t>
      </w:r>
      <w:r w:rsidR="00A2794A" w:rsidRPr="00FD18B7">
        <w:rPr>
          <w:rFonts w:ascii="Arial" w:hAnsi="Arial" w:cs="Arial"/>
        </w:rPr>
        <w:t>MED1</w:t>
      </w:r>
      <w:r w:rsidRPr="00FD18B7">
        <w:rPr>
          <w:rFonts w:ascii="Arial" w:hAnsi="Arial" w:cs="Arial"/>
        </w:rPr>
        <w:t xml:space="preserve"> (</w:t>
      </w:r>
      <w:r w:rsidRPr="00FD18B7">
        <w:rPr>
          <w:rFonts w:ascii="Arial" w:hAnsi="Arial" w:cs="Arial"/>
          <w:b/>
          <w:bCs/>
        </w:rPr>
        <w:t>J</w:t>
      </w:r>
      <w:r w:rsidRPr="00FD18B7">
        <w:rPr>
          <w:rFonts w:ascii="Arial" w:hAnsi="Arial" w:cs="Arial"/>
        </w:rPr>
        <w:t>). Bar: Mean value of 8 single cells. Error bar: standard deviation.</w:t>
      </w:r>
    </w:p>
    <w:p w14:paraId="2F649E7D" w14:textId="2698D6D3" w:rsidR="00B06A96" w:rsidRPr="00FD18B7" w:rsidRDefault="00AA2A13" w:rsidP="00B06A96">
      <w:pPr>
        <w:snapToGrid w:val="0"/>
        <w:spacing w:after="0" w:line="280" w:lineRule="exact"/>
        <w:rPr>
          <w:rFonts w:ascii="Arial" w:hAnsi="Arial" w:cs="Arial"/>
          <w:b/>
          <w:bCs/>
        </w:rPr>
      </w:pPr>
      <w:r w:rsidRPr="00FD18B7">
        <w:rPr>
          <w:rFonts w:ascii="Arial" w:hAnsi="Arial" w:cs="Arial"/>
          <w:b/>
          <w:bCs/>
          <w:noProof/>
        </w:rPr>
        <w:drawing>
          <wp:anchor distT="0" distB="0" distL="114300" distR="114300" simplePos="0" relativeHeight="251709440" behindDoc="0" locked="1" layoutInCell="1" allowOverlap="1" wp14:anchorId="507633F1" wp14:editId="0FA69A1A">
            <wp:simplePos x="0" y="0"/>
            <wp:positionH relativeFrom="column">
              <wp:posOffset>330835</wp:posOffset>
            </wp:positionH>
            <wp:positionV relativeFrom="page">
              <wp:posOffset>445770</wp:posOffset>
            </wp:positionV>
            <wp:extent cx="8256905" cy="5156835"/>
            <wp:effectExtent l="0" t="0" r="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56905" cy="5156835"/>
                    </a:xfrm>
                    <a:prstGeom prst="rect">
                      <a:avLst/>
                    </a:prstGeom>
                  </pic:spPr>
                </pic:pic>
              </a:graphicData>
            </a:graphic>
            <wp14:sizeRelH relativeFrom="margin">
              <wp14:pctWidth>0</wp14:pctWidth>
            </wp14:sizeRelH>
            <wp14:sizeRelV relativeFrom="margin">
              <wp14:pctHeight>0</wp14:pctHeight>
            </wp14:sizeRelV>
          </wp:anchor>
        </w:drawing>
      </w:r>
    </w:p>
    <w:p w14:paraId="036559AE" w14:textId="4FAD89E2" w:rsidR="00B06A96" w:rsidRPr="00FD18B7" w:rsidRDefault="00B06A96" w:rsidP="00B06A96">
      <w:pPr>
        <w:snapToGrid w:val="0"/>
        <w:spacing w:after="0" w:line="280" w:lineRule="exact"/>
        <w:rPr>
          <w:rFonts w:ascii="Arial" w:hAnsi="Arial" w:cs="Arial"/>
          <w:b/>
          <w:bCs/>
        </w:rPr>
      </w:pPr>
    </w:p>
    <w:p w14:paraId="1E0E5EEE" w14:textId="22720745" w:rsidR="00B06A96" w:rsidRPr="00FD18B7" w:rsidRDefault="00B06A96" w:rsidP="00B06A96">
      <w:pPr>
        <w:snapToGrid w:val="0"/>
        <w:spacing w:after="0" w:line="280" w:lineRule="exact"/>
        <w:rPr>
          <w:rFonts w:ascii="Arial" w:hAnsi="Arial" w:cs="Arial"/>
          <w:b/>
          <w:bCs/>
        </w:rPr>
      </w:pPr>
    </w:p>
    <w:p w14:paraId="03A558AD" w14:textId="5DAF1BBA" w:rsidR="00B06A96" w:rsidRPr="00FD18B7" w:rsidRDefault="00B06A96" w:rsidP="00B06A96">
      <w:pPr>
        <w:snapToGrid w:val="0"/>
        <w:spacing w:after="0" w:line="280" w:lineRule="exact"/>
        <w:rPr>
          <w:rFonts w:ascii="Arial" w:hAnsi="Arial" w:cs="Arial"/>
          <w:b/>
          <w:bCs/>
        </w:rPr>
      </w:pPr>
    </w:p>
    <w:p w14:paraId="4D323CBA" w14:textId="73F84A08" w:rsidR="00B06A96" w:rsidRPr="00FD18B7" w:rsidRDefault="00B06A96" w:rsidP="00B06A96">
      <w:pPr>
        <w:snapToGrid w:val="0"/>
        <w:spacing w:after="0" w:line="280" w:lineRule="exact"/>
        <w:rPr>
          <w:rFonts w:ascii="Arial" w:hAnsi="Arial" w:cs="Arial"/>
          <w:b/>
          <w:bCs/>
        </w:rPr>
      </w:pPr>
    </w:p>
    <w:p w14:paraId="7A126AB6" w14:textId="517BD603" w:rsidR="00B06A96" w:rsidRPr="00FD18B7" w:rsidRDefault="00B06A96" w:rsidP="00B06A96">
      <w:pPr>
        <w:snapToGrid w:val="0"/>
        <w:spacing w:after="0" w:line="280" w:lineRule="exact"/>
        <w:rPr>
          <w:rFonts w:ascii="Arial" w:hAnsi="Arial" w:cs="Arial"/>
          <w:b/>
          <w:bCs/>
        </w:rPr>
      </w:pPr>
    </w:p>
    <w:p w14:paraId="79180C11" w14:textId="04DC7443" w:rsidR="00B06A96" w:rsidRPr="00FD18B7" w:rsidRDefault="00B06A96" w:rsidP="00B06A96">
      <w:pPr>
        <w:snapToGrid w:val="0"/>
        <w:spacing w:after="0" w:line="280" w:lineRule="exact"/>
        <w:rPr>
          <w:rFonts w:ascii="Arial" w:hAnsi="Arial" w:cs="Arial"/>
          <w:b/>
          <w:bCs/>
        </w:rPr>
      </w:pPr>
    </w:p>
    <w:p w14:paraId="08C4F1B7" w14:textId="36DD477C" w:rsidR="00B06A96" w:rsidRPr="00FD18B7" w:rsidRDefault="00B06A96" w:rsidP="00B06A96">
      <w:pPr>
        <w:snapToGrid w:val="0"/>
        <w:spacing w:after="0" w:line="280" w:lineRule="exact"/>
        <w:rPr>
          <w:rFonts w:ascii="Arial" w:hAnsi="Arial" w:cs="Arial"/>
          <w:b/>
          <w:bCs/>
        </w:rPr>
      </w:pPr>
    </w:p>
    <w:p w14:paraId="03353877" w14:textId="02E5CD61" w:rsidR="00B06A96" w:rsidRPr="00FD18B7" w:rsidRDefault="00B06A96" w:rsidP="00B06A96">
      <w:pPr>
        <w:snapToGrid w:val="0"/>
        <w:spacing w:after="0" w:line="280" w:lineRule="exact"/>
        <w:rPr>
          <w:rFonts w:ascii="Arial" w:hAnsi="Arial" w:cs="Arial"/>
          <w:b/>
          <w:bCs/>
        </w:rPr>
      </w:pPr>
    </w:p>
    <w:p w14:paraId="1700155E" w14:textId="77777777" w:rsidR="00B06A96" w:rsidRPr="00FD18B7" w:rsidRDefault="00B06A96" w:rsidP="00B06A96">
      <w:pPr>
        <w:snapToGrid w:val="0"/>
        <w:spacing w:after="0" w:line="280" w:lineRule="exact"/>
        <w:rPr>
          <w:rFonts w:ascii="Arial" w:hAnsi="Arial" w:cs="Arial"/>
          <w:b/>
          <w:bCs/>
        </w:rPr>
      </w:pPr>
    </w:p>
    <w:p w14:paraId="38DF7B6F" w14:textId="77777777" w:rsidR="00B06A96" w:rsidRPr="00FD18B7" w:rsidRDefault="00B06A96" w:rsidP="00B06A96">
      <w:pPr>
        <w:snapToGrid w:val="0"/>
        <w:spacing w:after="0" w:line="280" w:lineRule="exact"/>
        <w:rPr>
          <w:rFonts w:ascii="Arial" w:hAnsi="Arial" w:cs="Arial"/>
          <w:b/>
          <w:bCs/>
        </w:rPr>
      </w:pPr>
    </w:p>
    <w:p w14:paraId="3DF0CD85" w14:textId="77777777" w:rsidR="00B06A96" w:rsidRPr="00FD18B7" w:rsidRDefault="00B06A96" w:rsidP="00B06A96">
      <w:pPr>
        <w:snapToGrid w:val="0"/>
        <w:spacing w:after="0" w:line="280" w:lineRule="exact"/>
        <w:rPr>
          <w:rFonts w:ascii="Arial" w:hAnsi="Arial" w:cs="Arial"/>
          <w:b/>
          <w:bCs/>
        </w:rPr>
      </w:pPr>
    </w:p>
    <w:p w14:paraId="2DCB0796" w14:textId="3A0C70F4" w:rsidR="00B06A96" w:rsidRPr="00FD18B7" w:rsidRDefault="00B06A96" w:rsidP="00B06A96">
      <w:pPr>
        <w:snapToGrid w:val="0"/>
        <w:spacing w:after="0" w:line="280" w:lineRule="exact"/>
        <w:rPr>
          <w:rFonts w:ascii="Arial" w:hAnsi="Arial" w:cs="Arial"/>
          <w:b/>
          <w:bCs/>
        </w:rPr>
      </w:pPr>
    </w:p>
    <w:p w14:paraId="466AD804" w14:textId="2DDA0822" w:rsidR="00B06A96" w:rsidRPr="00FD18B7" w:rsidRDefault="00B06A96" w:rsidP="00B06A96">
      <w:pPr>
        <w:snapToGrid w:val="0"/>
        <w:spacing w:after="0" w:line="280" w:lineRule="exact"/>
        <w:rPr>
          <w:rFonts w:ascii="Arial" w:hAnsi="Arial" w:cs="Arial"/>
          <w:b/>
          <w:bCs/>
        </w:rPr>
      </w:pPr>
    </w:p>
    <w:p w14:paraId="4379561F" w14:textId="77777777" w:rsidR="00B06A96" w:rsidRPr="00FD18B7" w:rsidRDefault="00B06A96" w:rsidP="00B06A96">
      <w:pPr>
        <w:snapToGrid w:val="0"/>
        <w:spacing w:after="0" w:line="280" w:lineRule="exact"/>
        <w:rPr>
          <w:rFonts w:ascii="Arial" w:hAnsi="Arial" w:cs="Arial"/>
          <w:b/>
          <w:bCs/>
        </w:rPr>
      </w:pPr>
    </w:p>
    <w:p w14:paraId="43501160" w14:textId="7BB7DAE7" w:rsidR="00B06A96" w:rsidRPr="00FD18B7" w:rsidRDefault="00B06A96" w:rsidP="00B06A96">
      <w:pPr>
        <w:snapToGrid w:val="0"/>
        <w:spacing w:after="0" w:line="280" w:lineRule="exact"/>
        <w:rPr>
          <w:rFonts w:ascii="Arial" w:hAnsi="Arial" w:cs="Arial"/>
          <w:b/>
          <w:bCs/>
        </w:rPr>
      </w:pPr>
    </w:p>
    <w:p w14:paraId="22E3F43A" w14:textId="563D22BC" w:rsidR="00B06A96" w:rsidRPr="00FD18B7" w:rsidRDefault="00B06A96" w:rsidP="00B06A96">
      <w:pPr>
        <w:snapToGrid w:val="0"/>
        <w:spacing w:after="0" w:line="280" w:lineRule="exact"/>
        <w:rPr>
          <w:rFonts w:ascii="Arial" w:hAnsi="Arial" w:cs="Arial"/>
          <w:b/>
          <w:bCs/>
        </w:rPr>
      </w:pPr>
    </w:p>
    <w:p w14:paraId="5BDAA926" w14:textId="773042D3" w:rsidR="00B06A96" w:rsidRPr="00FD18B7" w:rsidRDefault="00B06A96" w:rsidP="00B06A96">
      <w:pPr>
        <w:snapToGrid w:val="0"/>
        <w:spacing w:after="0" w:line="280" w:lineRule="exact"/>
        <w:rPr>
          <w:rFonts w:ascii="Arial" w:hAnsi="Arial" w:cs="Arial"/>
          <w:b/>
          <w:bCs/>
        </w:rPr>
      </w:pPr>
    </w:p>
    <w:p w14:paraId="11807EC8" w14:textId="3958C25C" w:rsidR="00B06A96" w:rsidRPr="00FD18B7" w:rsidRDefault="00B06A96" w:rsidP="00B06A96">
      <w:pPr>
        <w:snapToGrid w:val="0"/>
        <w:spacing w:after="0" w:line="280" w:lineRule="exact"/>
        <w:rPr>
          <w:rFonts w:ascii="Arial" w:hAnsi="Arial" w:cs="Arial"/>
          <w:b/>
          <w:bCs/>
        </w:rPr>
      </w:pPr>
    </w:p>
    <w:p w14:paraId="1D250F8D" w14:textId="77777777" w:rsidR="00B06A96" w:rsidRPr="00FD18B7" w:rsidRDefault="00B06A96" w:rsidP="00B06A96">
      <w:pPr>
        <w:snapToGrid w:val="0"/>
        <w:spacing w:after="0" w:line="280" w:lineRule="exact"/>
        <w:rPr>
          <w:rFonts w:ascii="Arial" w:hAnsi="Arial" w:cs="Arial"/>
          <w:b/>
          <w:bCs/>
        </w:rPr>
      </w:pPr>
    </w:p>
    <w:p w14:paraId="590B582D" w14:textId="77777777" w:rsidR="00B06A96" w:rsidRPr="00FD18B7" w:rsidRDefault="00B06A96" w:rsidP="00B06A96">
      <w:pPr>
        <w:snapToGrid w:val="0"/>
        <w:spacing w:after="0" w:line="280" w:lineRule="exact"/>
        <w:rPr>
          <w:rFonts w:ascii="Arial" w:hAnsi="Arial" w:cs="Arial"/>
          <w:b/>
          <w:bCs/>
        </w:rPr>
      </w:pPr>
    </w:p>
    <w:p w14:paraId="0378AB84" w14:textId="77777777" w:rsidR="00B06A96" w:rsidRPr="00FD18B7" w:rsidRDefault="00B06A96" w:rsidP="00B06A96">
      <w:pPr>
        <w:snapToGrid w:val="0"/>
        <w:spacing w:after="0" w:line="280" w:lineRule="exact"/>
        <w:rPr>
          <w:rFonts w:ascii="Arial" w:hAnsi="Arial" w:cs="Arial"/>
          <w:b/>
          <w:bCs/>
        </w:rPr>
      </w:pPr>
    </w:p>
    <w:p w14:paraId="55EE1D9B" w14:textId="77777777" w:rsidR="00B06A96" w:rsidRPr="00FD18B7" w:rsidRDefault="00B06A96" w:rsidP="00B06A96">
      <w:pPr>
        <w:snapToGrid w:val="0"/>
        <w:spacing w:after="0" w:line="280" w:lineRule="exact"/>
        <w:jc w:val="both"/>
        <w:rPr>
          <w:rFonts w:ascii="Arial" w:hAnsi="Arial" w:cs="Arial"/>
          <w:b/>
          <w:bCs/>
        </w:rPr>
      </w:pPr>
    </w:p>
    <w:p w14:paraId="3927651B" w14:textId="77777777" w:rsidR="00B06A96" w:rsidRPr="00FD18B7" w:rsidRDefault="00B06A96" w:rsidP="00B06A96">
      <w:pPr>
        <w:snapToGrid w:val="0"/>
        <w:spacing w:after="0" w:line="280" w:lineRule="exact"/>
        <w:jc w:val="both"/>
        <w:rPr>
          <w:rFonts w:ascii="Arial" w:hAnsi="Arial" w:cs="Arial"/>
          <w:b/>
          <w:bCs/>
        </w:rPr>
      </w:pPr>
    </w:p>
    <w:p w14:paraId="41FFD8E6" w14:textId="77777777" w:rsidR="00B06A96" w:rsidRPr="00FD18B7" w:rsidRDefault="00B06A96" w:rsidP="00B06A96">
      <w:pPr>
        <w:snapToGrid w:val="0"/>
        <w:spacing w:after="0" w:line="280" w:lineRule="exact"/>
        <w:jc w:val="both"/>
        <w:rPr>
          <w:rFonts w:ascii="Arial" w:hAnsi="Arial" w:cs="Arial"/>
          <w:b/>
          <w:bCs/>
        </w:rPr>
      </w:pPr>
    </w:p>
    <w:p w14:paraId="5FF83EDA" w14:textId="77777777" w:rsidR="00B06A96" w:rsidRPr="00FD18B7" w:rsidRDefault="00B06A96" w:rsidP="00B06A96">
      <w:pPr>
        <w:snapToGrid w:val="0"/>
        <w:spacing w:after="0" w:line="280" w:lineRule="exact"/>
        <w:jc w:val="both"/>
        <w:rPr>
          <w:rFonts w:ascii="Arial" w:hAnsi="Arial" w:cs="Arial"/>
          <w:b/>
          <w:bCs/>
        </w:rPr>
      </w:pPr>
    </w:p>
    <w:p w14:paraId="1DD34C24" w14:textId="77777777" w:rsidR="00B06A96" w:rsidRPr="00FD18B7" w:rsidRDefault="00B06A96" w:rsidP="00B06A96">
      <w:pPr>
        <w:snapToGrid w:val="0"/>
        <w:spacing w:after="0" w:line="280" w:lineRule="exact"/>
        <w:jc w:val="both"/>
        <w:rPr>
          <w:rFonts w:ascii="Arial" w:hAnsi="Arial" w:cs="Arial"/>
          <w:b/>
          <w:bCs/>
        </w:rPr>
      </w:pPr>
    </w:p>
    <w:p w14:paraId="42F62754" w14:textId="77777777" w:rsidR="00B06A96" w:rsidRPr="00FD18B7" w:rsidRDefault="00B06A96" w:rsidP="00B06A96">
      <w:pPr>
        <w:snapToGrid w:val="0"/>
        <w:spacing w:after="0" w:line="280" w:lineRule="exact"/>
        <w:jc w:val="both"/>
        <w:rPr>
          <w:rFonts w:ascii="Arial" w:hAnsi="Arial" w:cs="Arial"/>
          <w:b/>
          <w:bCs/>
        </w:rPr>
      </w:pPr>
    </w:p>
    <w:p w14:paraId="222456EE" w14:textId="77777777" w:rsidR="00B06A96" w:rsidRPr="00FD18B7" w:rsidRDefault="00B06A96" w:rsidP="00B06A96">
      <w:pPr>
        <w:snapToGrid w:val="0"/>
        <w:spacing w:after="0" w:line="280" w:lineRule="exact"/>
        <w:jc w:val="both"/>
        <w:rPr>
          <w:rFonts w:ascii="Arial" w:hAnsi="Arial" w:cs="Arial"/>
          <w:b/>
          <w:bCs/>
        </w:rPr>
      </w:pPr>
    </w:p>
    <w:p w14:paraId="6FFDFB7D" w14:textId="77777777" w:rsidR="00B06A96" w:rsidRPr="00FD18B7" w:rsidRDefault="00B06A96" w:rsidP="00B06A96">
      <w:pPr>
        <w:snapToGrid w:val="0"/>
        <w:spacing w:after="0" w:line="280" w:lineRule="exact"/>
        <w:jc w:val="both"/>
        <w:rPr>
          <w:rFonts w:ascii="Arial" w:hAnsi="Arial" w:cs="Arial"/>
          <w:b/>
          <w:bCs/>
        </w:rPr>
      </w:pPr>
    </w:p>
    <w:p w14:paraId="696475CD" w14:textId="1033E85A" w:rsidR="00685CD2" w:rsidRPr="00FD18B7" w:rsidRDefault="00685CD2" w:rsidP="00685CD2">
      <w:pPr>
        <w:snapToGrid w:val="0"/>
        <w:spacing w:after="0" w:line="280" w:lineRule="exact"/>
        <w:rPr>
          <w:rFonts w:ascii="Arial" w:hAnsi="Arial" w:cs="Arial"/>
          <w:b/>
          <w:bCs/>
        </w:rPr>
      </w:pPr>
      <w:bookmarkStart w:id="85" w:name="_Hlk54042396"/>
      <w:r w:rsidRPr="00FD18B7">
        <w:rPr>
          <w:rFonts w:ascii="Arial" w:hAnsi="Arial" w:cs="Arial"/>
          <w:b/>
          <w:bCs/>
        </w:rPr>
        <w:t>Supplementa</w:t>
      </w:r>
      <w:r w:rsidR="00E17DFD" w:rsidRPr="00FD18B7">
        <w:rPr>
          <w:rFonts w:ascii="Arial" w:hAnsi="Arial" w:cs="Arial"/>
          <w:b/>
          <w:bCs/>
        </w:rPr>
        <w:t>l</w:t>
      </w:r>
      <w:r w:rsidRPr="00FD18B7">
        <w:rPr>
          <w:rFonts w:ascii="Arial" w:hAnsi="Arial" w:cs="Arial"/>
          <w:b/>
          <w:bCs/>
        </w:rPr>
        <w:t xml:space="preserve"> Figure S7. Genome-</w:t>
      </w:r>
      <w:r w:rsidR="00DA4A7F" w:rsidRPr="00FD18B7">
        <w:rPr>
          <w:rFonts w:ascii="Arial" w:hAnsi="Arial" w:cs="Arial"/>
          <w:b/>
          <w:bCs/>
        </w:rPr>
        <w:t>w</w:t>
      </w:r>
      <w:r w:rsidRPr="00FD18B7">
        <w:rPr>
          <w:rFonts w:ascii="Arial" w:hAnsi="Arial" w:cs="Arial"/>
          <w:b/>
          <w:bCs/>
        </w:rPr>
        <w:t xml:space="preserve">ide </w:t>
      </w:r>
      <w:r w:rsidR="00DA4A7F" w:rsidRPr="00FD18B7">
        <w:rPr>
          <w:rFonts w:ascii="Arial" w:hAnsi="Arial" w:cs="Arial"/>
          <w:b/>
          <w:bCs/>
        </w:rPr>
        <w:t>a</w:t>
      </w:r>
      <w:r w:rsidRPr="00FD18B7">
        <w:rPr>
          <w:rFonts w:ascii="Arial" w:hAnsi="Arial" w:cs="Arial"/>
          <w:b/>
          <w:bCs/>
        </w:rPr>
        <w:t xml:space="preserve">nalysis of </w:t>
      </w:r>
      <w:r w:rsidR="00DA4A7F" w:rsidRPr="00FD18B7">
        <w:rPr>
          <w:rFonts w:ascii="Arial" w:hAnsi="Arial" w:cs="Arial"/>
          <w:b/>
          <w:bCs/>
        </w:rPr>
        <w:t>m</w:t>
      </w:r>
      <w:r w:rsidRPr="00FD18B7">
        <w:rPr>
          <w:rFonts w:ascii="Arial" w:hAnsi="Arial" w:cs="Arial"/>
          <w:b/>
          <w:bCs/>
        </w:rPr>
        <w:t xml:space="preserve">ethodological </w:t>
      </w:r>
      <w:r w:rsidR="00DA4A7F" w:rsidRPr="00FD18B7">
        <w:rPr>
          <w:rFonts w:ascii="Arial" w:hAnsi="Arial" w:cs="Arial"/>
          <w:b/>
          <w:bCs/>
        </w:rPr>
        <w:t>b</w:t>
      </w:r>
      <w:r w:rsidRPr="00FD18B7">
        <w:rPr>
          <w:rFonts w:ascii="Arial" w:hAnsi="Arial" w:cs="Arial"/>
          <w:b/>
          <w:bCs/>
        </w:rPr>
        <w:t>ias</w:t>
      </w:r>
      <w:bookmarkEnd w:id="85"/>
    </w:p>
    <w:p w14:paraId="009F24AD" w14:textId="2A31A1A1" w:rsidR="00685CD2" w:rsidRPr="00FD18B7" w:rsidRDefault="00685CD2" w:rsidP="00C411B7">
      <w:pPr>
        <w:snapToGrid w:val="0"/>
        <w:spacing w:after="0" w:line="280" w:lineRule="exact"/>
        <w:rPr>
          <w:rFonts w:ascii="Arial" w:hAnsi="Arial" w:cs="Arial"/>
        </w:rPr>
        <w:sectPr w:rsidR="00685CD2" w:rsidRPr="00FD18B7" w:rsidSect="00B06A96">
          <w:pgSz w:w="15840" w:h="12240" w:orient="landscape" w:code="1"/>
          <w:pgMar w:top="720" w:right="720" w:bottom="720" w:left="720" w:header="720" w:footer="720" w:gutter="0"/>
          <w:cols w:space="720"/>
          <w:docGrid w:type="lines" w:linePitch="480"/>
        </w:sectPr>
      </w:pPr>
      <w:r w:rsidRPr="00FD18B7">
        <w:rPr>
          <w:rFonts w:ascii="Arial" w:hAnsi="Arial" w:cs="Arial"/>
        </w:rPr>
        <w:t>(</w:t>
      </w:r>
      <w:r w:rsidRPr="00FD18B7">
        <w:rPr>
          <w:rFonts w:ascii="Arial" w:hAnsi="Arial" w:cs="Arial"/>
          <w:b/>
          <w:bCs/>
        </w:rPr>
        <w:t>A</w:t>
      </w:r>
      <w:r w:rsidRPr="00FD18B7">
        <w:rPr>
          <w:rFonts w:ascii="Arial" w:hAnsi="Arial" w:cs="Arial"/>
        </w:rPr>
        <w:t xml:space="preserve">) GC bias in random priming. Nucleotide content was analyzed in </w:t>
      </w:r>
      <w:r w:rsidR="00643400" w:rsidRPr="00FD18B7">
        <w:rPr>
          <w:rFonts w:ascii="Arial" w:hAnsi="Arial" w:cs="Arial"/>
        </w:rPr>
        <w:t xml:space="preserve">the 8nt random sequences </w:t>
      </w:r>
      <w:r w:rsidR="006A5E75" w:rsidRPr="00FD18B7">
        <w:rPr>
          <w:rFonts w:ascii="Arial" w:hAnsi="Arial" w:cs="Arial"/>
        </w:rPr>
        <w:t>in</w:t>
      </w:r>
      <w:r w:rsidR="00D61859" w:rsidRPr="00FD18B7">
        <w:rPr>
          <w:rFonts w:ascii="Arial" w:hAnsi="Arial" w:cs="Arial"/>
        </w:rPr>
        <w:t xml:space="preserve"> IgG-derived products</w:t>
      </w:r>
      <w:r w:rsidR="00643400" w:rsidRPr="00FD18B7">
        <w:rPr>
          <w:rFonts w:ascii="Arial" w:hAnsi="Arial" w:cs="Arial"/>
        </w:rPr>
        <w:t xml:space="preserve">. </w:t>
      </w:r>
      <w:r w:rsidR="003F31E8" w:rsidRPr="00FD18B7">
        <w:rPr>
          <w:rFonts w:ascii="Arial" w:hAnsi="Arial" w:cs="Arial"/>
        </w:rPr>
        <w:t xml:space="preserve">Forty datasets of REpi-seq with control IgG (8 single cells x 5 experiments) were combined to calculate nucleotide content. </w:t>
      </w:r>
      <w:r w:rsidR="00C411B7" w:rsidRPr="00FD18B7">
        <w:rPr>
          <w:rFonts w:ascii="Arial" w:hAnsi="Arial" w:cs="Arial"/>
        </w:rPr>
        <w:t>(</w:t>
      </w:r>
      <w:r w:rsidR="00C411B7" w:rsidRPr="00FD18B7">
        <w:rPr>
          <w:rFonts w:ascii="Arial" w:hAnsi="Arial" w:cs="Arial"/>
          <w:b/>
          <w:bCs/>
        </w:rPr>
        <w:t>B</w:t>
      </w:r>
      <w:r w:rsidR="00C411B7" w:rsidRPr="00FD18B7">
        <w:rPr>
          <w:rFonts w:ascii="Arial" w:hAnsi="Arial" w:cs="Arial"/>
        </w:rPr>
        <w:t>) Lorenz curves generated with reads from control IgG in REpi-seq (red), bulk ChIP-seq (green) and ChIL-seq (blue). Genomic regions were divided into 10 kb bins. The number of control-IgG reads was counted in each bin. Y-axis: cumulative fraction of reads; X-axis: cumulative fraction of genomic 10 kb bins. The black line indicates a perfect uniformity of read distribution, no bias. The arrows indicate the % uncovered genomic regions in REpi-seq (red), bulk ChIP-seq (green) and ChIL-seq (blue), respectively. (</w:t>
      </w:r>
      <w:r w:rsidR="00C411B7" w:rsidRPr="00FD18B7">
        <w:rPr>
          <w:rFonts w:ascii="Arial" w:hAnsi="Arial" w:cs="Arial"/>
          <w:b/>
          <w:bCs/>
        </w:rPr>
        <w:t>C</w:t>
      </w:r>
      <w:r w:rsidR="00C411B7" w:rsidRPr="00FD18B7">
        <w:rPr>
          <w:rFonts w:ascii="Arial" w:hAnsi="Arial" w:cs="Arial"/>
        </w:rPr>
        <w:t xml:space="preserve">) Distribution patterns of control reads as an indicator of methodological bias. Forty datasets of REpi-seq control IgG were combined and mapped to the human genome (GRCh38). MALBAC duplicates were removed using unique molecular identifiers (8 </w:t>
      </w:r>
      <w:proofErr w:type="spellStart"/>
      <w:r w:rsidR="00C411B7" w:rsidRPr="00FD18B7">
        <w:rPr>
          <w:rFonts w:ascii="Arial" w:hAnsi="Arial" w:cs="Arial"/>
        </w:rPr>
        <w:t>nt</w:t>
      </w:r>
      <w:proofErr w:type="spellEnd"/>
      <w:r w:rsidR="00C411B7" w:rsidRPr="00FD18B7">
        <w:rPr>
          <w:rFonts w:ascii="Arial" w:hAnsi="Arial" w:cs="Arial"/>
        </w:rPr>
        <w:t xml:space="preserve"> random sequences and 5’ positions of the mapped reads). Control IgG and input control from bulk ChIP-seq (ENCODE ENCFF970CZZ and </w:t>
      </w:r>
      <w:r w:rsidR="00C411B7" w:rsidRPr="00FD18B7">
        <w:rPr>
          <w:rFonts w:ascii="Arial" w:hAnsi="Arial" w:cs="Arial"/>
          <w:color w:val="000000" w:themeColor="text1"/>
        </w:rPr>
        <w:t>ENCFF089RYQ</w:t>
      </w:r>
      <w:r w:rsidR="00C411B7" w:rsidRPr="00FD18B7">
        <w:rPr>
          <w:rFonts w:ascii="Arial" w:hAnsi="Arial" w:cs="Arial"/>
        </w:rPr>
        <w:t>) are shown as references. (</w:t>
      </w:r>
      <w:r w:rsidR="00C411B7" w:rsidRPr="00FD18B7">
        <w:rPr>
          <w:rFonts w:ascii="Arial" w:hAnsi="Arial" w:cs="Arial"/>
          <w:b/>
          <w:bCs/>
        </w:rPr>
        <w:t>D</w:t>
      </w:r>
      <w:r w:rsidR="00C411B7" w:rsidRPr="00FD18B7">
        <w:rPr>
          <w:rFonts w:ascii="Arial" w:hAnsi="Arial" w:cs="Arial"/>
        </w:rPr>
        <w:t>) Bias derived from chromatin structure is reduced in REpi-seq. The bar on the far right indicates the % of heterochromatin (blue) and euchromatin (orange) regions in K562 cells determined by ENCODE. The left 4 bars indicate the % reads in heterochromatin (blue) and euchromatin (orange) regions</w:t>
      </w:r>
      <w:r w:rsidR="00C411B7" w:rsidRPr="00FD18B7">
        <w:rPr>
          <w:rFonts w:ascii="Arial" w:hAnsi="Arial" w:cs="Arial"/>
          <w:color w:val="000000" w:themeColor="text1"/>
        </w:rPr>
        <w:t>. Input control of bulk ChIP-seq is from ENCODE ENCFF089RYQ</w:t>
      </w:r>
      <w:r w:rsidR="00C411B7" w:rsidRPr="00FD18B7">
        <w:rPr>
          <w:rFonts w:ascii="Arial" w:hAnsi="Arial" w:cs="Arial"/>
        </w:rPr>
        <w:t>.</w:t>
      </w:r>
    </w:p>
    <w:p w14:paraId="4E84FCFA" w14:textId="0F907CCA" w:rsidR="0030125C" w:rsidRPr="00FD18B7" w:rsidRDefault="0030125C" w:rsidP="0030125C">
      <w:pPr>
        <w:snapToGrid w:val="0"/>
        <w:spacing w:after="0" w:line="280" w:lineRule="exact"/>
        <w:rPr>
          <w:rFonts w:ascii="Arial" w:hAnsi="Arial" w:cs="Arial"/>
          <w:b/>
          <w:bCs/>
        </w:rPr>
      </w:pPr>
    </w:p>
    <w:p w14:paraId="42BC4237" w14:textId="4E0B6682" w:rsidR="0030125C" w:rsidRPr="00FD18B7" w:rsidRDefault="0030125C" w:rsidP="0030125C">
      <w:pPr>
        <w:snapToGrid w:val="0"/>
        <w:spacing w:after="0" w:line="280" w:lineRule="exact"/>
        <w:rPr>
          <w:rFonts w:ascii="Arial" w:hAnsi="Arial" w:cs="Arial"/>
          <w:b/>
          <w:bCs/>
        </w:rPr>
      </w:pPr>
    </w:p>
    <w:p w14:paraId="060C55EB" w14:textId="244738AB" w:rsidR="0030125C" w:rsidRPr="00FD18B7" w:rsidRDefault="0030125C" w:rsidP="0030125C">
      <w:pPr>
        <w:snapToGrid w:val="0"/>
        <w:spacing w:after="0" w:line="280" w:lineRule="exact"/>
        <w:rPr>
          <w:rFonts w:ascii="Arial" w:hAnsi="Arial" w:cs="Arial"/>
          <w:b/>
          <w:bCs/>
        </w:rPr>
      </w:pPr>
    </w:p>
    <w:p w14:paraId="0E8277FD" w14:textId="19CAEFA6" w:rsidR="0030125C" w:rsidRPr="00FD18B7" w:rsidRDefault="0030125C" w:rsidP="0030125C">
      <w:pPr>
        <w:snapToGrid w:val="0"/>
        <w:spacing w:after="0" w:line="280" w:lineRule="exact"/>
        <w:rPr>
          <w:rFonts w:ascii="Arial" w:hAnsi="Arial" w:cs="Arial"/>
          <w:b/>
          <w:bCs/>
        </w:rPr>
      </w:pPr>
    </w:p>
    <w:p w14:paraId="24F5803D" w14:textId="4B53D99C" w:rsidR="0030125C" w:rsidRPr="00FD18B7" w:rsidRDefault="0030125C" w:rsidP="0030125C">
      <w:pPr>
        <w:snapToGrid w:val="0"/>
        <w:spacing w:after="0" w:line="280" w:lineRule="exact"/>
        <w:rPr>
          <w:rFonts w:ascii="Arial" w:hAnsi="Arial" w:cs="Arial"/>
          <w:b/>
          <w:bCs/>
        </w:rPr>
      </w:pPr>
    </w:p>
    <w:p w14:paraId="74E6FDEA" w14:textId="451F3E76" w:rsidR="00967164" w:rsidRPr="00FD18B7" w:rsidRDefault="00967164" w:rsidP="0030125C">
      <w:pPr>
        <w:snapToGrid w:val="0"/>
        <w:spacing w:after="0" w:line="280" w:lineRule="exact"/>
        <w:rPr>
          <w:rFonts w:ascii="Arial" w:hAnsi="Arial" w:cs="Arial"/>
          <w:b/>
          <w:bCs/>
        </w:rPr>
      </w:pPr>
    </w:p>
    <w:p w14:paraId="3267C4AD" w14:textId="79E1AED6" w:rsidR="00967164" w:rsidRPr="00FD18B7" w:rsidRDefault="00967164" w:rsidP="0030125C">
      <w:pPr>
        <w:snapToGrid w:val="0"/>
        <w:spacing w:after="0" w:line="280" w:lineRule="exact"/>
        <w:rPr>
          <w:rFonts w:ascii="Arial" w:hAnsi="Arial" w:cs="Arial"/>
          <w:b/>
          <w:bCs/>
        </w:rPr>
      </w:pPr>
    </w:p>
    <w:p w14:paraId="31A31766" w14:textId="3CBC420F" w:rsidR="0030125C" w:rsidRPr="00FD18B7" w:rsidRDefault="0030125C" w:rsidP="0030125C">
      <w:pPr>
        <w:snapToGrid w:val="0"/>
        <w:spacing w:after="0" w:line="280" w:lineRule="exact"/>
        <w:rPr>
          <w:rFonts w:ascii="Arial" w:hAnsi="Arial" w:cs="Arial"/>
          <w:b/>
          <w:bCs/>
        </w:rPr>
      </w:pPr>
    </w:p>
    <w:p w14:paraId="7DCE9FD9" w14:textId="34AF8BC3" w:rsidR="00967164" w:rsidRPr="00FD18B7" w:rsidRDefault="00967164" w:rsidP="0030125C">
      <w:pPr>
        <w:snapToGrid w:val="0"/>
        <w:spacing w:after="0" w:line="280" w:lineRule="exact"/>
        <w:rPr>
          <w:rFonts w:ascii="Arial" w:hAnsi="Arial" w:cs="Arial"/>
          <w:b/>
          <w:bCs/>
        </w:rPr>
      </w:pPr>
    </w:p>
    <w:p w14:paraId="5763F45C" w14:textId="1824B43B" w:rsidR="0030125C" w:rsidRPr="00FD18B7" w:rsidRDefault="0030125C" w:rsidP="0030125C">
      <w:pPr>
        <w:snapToGrid w:val="0"/>
        <w:spacing w:after="0" w:line="280" w:lineRule="exact"/>
        <w:rPr>
          <w:rFonts w:ascii="Arial" w:hAnsi="Arial" w:cs="Arial"/>
          <w:b/>
          <w:bCs/>
        </w:rPr>
      </w:pPr>
    </w:p>
    <w:p w14:paraId="168616E0" w14:textId="35101C50" w:rsidR="0030125C" w:rsidRPr="00FD18B7" w:rsidRDefault="000A1A5E" w:rsidP="0030125C">
      <w:pPr>
        <w:snapToGrid w:val="0"/>
        <w:spacing w:after="0" w:line="280" w:lineRule="exact"/>
        <w:rPr>
          <w:rFonts w:ascii="Arial" w:hAnsi="Arial" w:cs="Arial"/>
          <w:b/>
          <w:bCs/>
        </w:rPr>
      </w:pPr>
      <w:r w:rsidRPr="00FD18B7">
        <w:rPr>
          <w:rFonts w:ascii="Arial" w:hAnsi="Arial" w:cs="Arial"/>
          <w:b/>
          <w:bCs/>
          <w:noProof/>
        </w:rPr>
        <w:drawing>
          <wp:anchor distT="0" distB="0" distL="114300" distR="114300" simplePos="0" relativeHeight="251710464" behindDoc="0" locked="1" layoutInCell="1" allowOverlap="1" wp14:anchorId="6E0C60FC" wp14:editId="48619961">
            <wp:simplePos x="0" y="0"/>
            <wp:positionH relativeFrom="column">
              <wp:posOffset>0</wp:posOffset>
            </wp:positionH>
            <wp:positionV relativeFrom="page">
              <wp:posOffset>2742565</wp:posOffset>
            </wp:positionV>
            <wp:extent cx="6858000" cy="3200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3200400"/>
                    </a:xfrm>
                    <a:prstGeom prst="rect">
                      <a:avLst/>
                    </a:prstGeom>
                  </pic:spPr>
                </pic:pic>
              </a:graphicData>
            </a:graphic>
          </wp:anchor>
        </w:drawing>
      </w:r>
    </w:p>
    <w:p w14:paraId="71367BF4" w14:textId="493AA0B4" w:rsidR="0030125C" w:rsidRPr="00FD18B7" w:rsidRDefault="0030125C" w:rsidP="0030125C">
      <w:pPr>
        <w:snapToGrid w:val="0"/>
        <w:spacing w:after="0" w:line="280" w:lineRule="exact"/>
        <w:rPr>
          <w:rFonts w:ascii="Arial" w:hAnsi="Arial" w:cs="Arial"/>
          <w:b/>
          <w:bCs/>
        </w:rPr>
      </w:pPr>
    </w:p>
    <w:p w14:paraId="5386B491" w14:textId="4337E2DA" w:rsidR="0030125C" w:rsidRPr="00FD18B7" w:rsidRDefault="0030125C" w:rsidP="0030125C">
      <w:pPr>
        <w:snapToGrid w:val="0"/>
        <w:spacing w:after="0" w:line="280" w:lineRule="exact"/>
        <w:rPr>
          <w:rFonts w:ascii="Arial" w:hAnsi="Arial" w:cs="Arial"/>
          <w:b/>
          <w:bCs/>
        </w:rPr>
      </w:pPr>
    </w:p>
    <w:p w14:paraId="1CC164D2" w14:textId="57B024C9" w:rsidR="0030125C" w:rsidRPr="00FD18B7" w:rsidRDefault="0030125C" w:rsidP="0030125C">
      <w:pPr>
        <w:snapToGrid w:val="0"/>
        <w:spacing w:after="0" w:line="280" w:lineRule="exact"/>
        <w:rPr>
          <w:rFonts w:ascii="Arial" w:hAnsi="Arial" w:cs="Arial"/>
          <w:b/>
          <w:bCs/>
        </w:rPr>
      </w:pPr>
    </w:p>
    <w:p w14:paraId="7F5D32B5" w14:textId="356F4AC8" w:rsidR="0030125C" w:rsidRPr="00FD18B7" w:rsidRDefault="0030125C" w:rsidP="0030125C">
      <w:pPr>
        <w:snapToGrid w:val="0"/>
        <w:spacing w:after="0" w:line="280" w:lineRule="exact"/>
        <w:rPr>
          <w:rFonts w:ascii="Arial" w:hAnsi="Arial" w:cs="Arial"/>
          <w:b/>
          <w:bCs/>
        </w:rPr>
      </w:pPr>
    </w:p>
    <w:p w14:paraId="0994AC68" w14:textId="27A6CBC7" w:rsidR="0030125C" w:rsidRPr="00FD18B7" w:rsidRDefault="0030125C" w:rsidP="0030125C">
      <w:pPr>
        <w:snapToGrid w:val="0"/>
        <w:spacing w:after="0" w:line="280" w:lineRule="exact"/>
        <w:rPr>
          <w:rFonts w:ascii="Arial" w:hAnsi="Arial" w:cs="Arial"/>
          <w:b/>
          <w:bCs/>
        </w:rPr>
      </w:pPr>
    </w:p>
    <w:p w14:paraId="44E45B66" w14:textId="07932430" w:rsidR="0030125C" w:rsidRPr="00FD18B7" w:rsidRDefault="0030125C" w:rsidP="0030125C">
      <w:pPr>
        <w:snapToGrid w:val="0"/>
        <w:spacing w:after="0" w:line="280" w:lineRule="exact"/>
        <w:rPr>
          <w:rFonts w:ascii="Arial" w:hAnsi="Arial" w:cs="Arial"/>
          <w:b/>
          <w:bCs/>
        </w:rPr>
      </w:pPr>
    </w:p>
    <w:p w14:paraId="32DFE788" w14:textId="52C218AF" w:rsidR="0030125C" w:rsidRPr="00FD18B7" w:rsidRDefault="0030125C" w:rsidP="0030125C">
      <w:pPr>
        <w:snapToGrid w:val="0"/>
        <w:spacing w:after="0" w:line="280" w:lineRule="exact"/>
        <w:rPr>
          <w:rFonts w:ascii="Arial" w:hAnsi="Arial" w:cs="Arial"/>
          <w:b/>
          <w:bCs/>
        </w:rPr>
      </w:pPr>
    </w:p>
    <w:p w14:paraId="7B39C7F7" w14:textId="72B93920" w:rsidR="0030125C" w:rsidRPr="00FD18B7" w:rsidRDefault="0030125C" w:rsidP="0030125C">
      <w:pPr>
        <w:snapToGrid w:val="0"/>
        <w:spacing w:after="0" w:line="280" w:lineRule="exact"/>
        <w:rPr>
          <w:rFonts w:ascii="Arial" w:hAnsi="Arial" w:cs="Arial"/>
          <w:b/>
          <w:bCs/>
        </w:rPr>
      </w:pPr>
    </w:p>
    <w:p w14:paraId="46D17E21" w14:textId="6DE09B6A" w:rsidR="0030125C" w:rsidRPr="00FD18B7" w:rsidRDefault="0030125C" w:rsidP="0030125C">
      <w:pPr>
        <w:snapToGrid w:val="0"/>
        <w:spacing w:after="0" w:line="280" w:lineRule="exact"/>
        <w:rPr>
          <w:rFonts w:ascii="Arial" w:hAnsi="Arial" w:cs="Arial"/>
          <w:b/>
          <w:bCs/>
        </w:rPr>
      </w:pPr>
    </w:p>
    <w:p w14:paraId="5CB73322" w14:textId="7B31827A" w:rsidR="0030125C" w:rsidRPr="00FD18B7" w:rsidRDefault="0030125C" w:rsidP="0030125C">
      <w:pPr>
        <w:snapToGrid w:val="0"/>
        <w:spacing w:after="0" w:line="280" w:lineRule="exact"/>
        <w:rPr>
          <w:rFonts w:ascii="Arial" w:hAnsi="Arial" w:cs="Arial"/>
          <w:b/>
          <w:bCs/>
        </w:rPr>
      </w:pPr>
    </w:p>
    <w:p w14:paraId="35678E70" w14:textId="60D02BF0" w:rsidR="0030125C" w:rsidRPr="00FD18B7" w:rsidRDefault="0030125C" w:rsidP="0030125C">
      <w:pPr>
        <w:snapToGrid w:val="0"/>
        <w:spacing w:after="0" w:line="280" w:lineRule="exact"/>
        <w:rPr>
          <w:rFonts w:ascii="Arial" w:hAnsi="Arial" w:cs="Arial"/>
          <w:b/>
          <w:bCs/>
        </w:rPr>
      </w:pPr>
    </w:p>
    <w:p w14:paraId="2D327A71" w14:textId="04901C3E" w:rsidR="0030125C" w:rsidRPr="00FD18B7" w:rsidRDefault="0030125C" w:rsidP="0030125C">
      <w:pPr>
        <w:snapToGrid w:val="0"/>
        <w:spacing w:after="0" w:line="280" w:lineRule="exact"/>
        <w:rPr>
          <w:rFonts w:ascii="Arial" w:hAnsi="Arial" w:cs="Arial"/>
          <w:b/>
          <w:bCs/>
        </w:rPr>
      </w:pPr>
    </w:p>
    <w:p w14:paraId="27982C2D" w14:textId="13E36FED" w:rsidR="0030125C" w:rsidRPr="00FD18B7" w:rsidRDefault="0030125C" w:rsidP="0030125C">
      <w:pPr>
        <w:snapToGrid w:val="0"/>
        <w:spacing w:after="0" w:line="280" w:lineRule="exact"/>
        <w:rPr>
          <w:rFonts w:ascii="Arial" w:hAnsi="Arial" w:cs="Arial"/>
          <w:b/>
          <w:bCs/>
        </w:rPr>
      </w:pPr>
    </w:p>
    <w:p w14:paraId="174985B5" w14:textId="7A9B237A" w:rsidR="0030125C" w:rsidRPr="00FD18B7" w:rsidRDefault="0030125C" w:rsidP="0030125C">
      <w:pPr>
        <w:snapToGrid w:val="0"/>
        <w:spacing w:after="0" w:line="280" w:lineRule="exact"/>
        <w:rPr>
          <w:rFonts w:ascii="Arial" w:hAnsi="Arial" w:cs="Arial"/>
          <w:b/>
          <w:bCs/>
        </w:rPr>
      </w:pPr>
    </w:p>
    <w:p w14:paraId="2CACFE66" w14:textId="03A86B4C" w:rsidR="0030125C" w:rsidRPr="00FD18B7" w:rsidRDefault="0030125C" w:rsidP="0030125C">
      <w:pPr>
        <w:snapToGrid w:val="0"/>
        <w:spacing w:after="0" w:line="280" w:lineRule="exact"/>
        <w:rPr>
          <w:rFonts w:ascii="Arial" w:hAnsi="Arial" w:cs="Arial"/>
          <w:b/>
          <w:bCs/>
        </w:rPr>
      </w:pPr>
    </w:p>
    <w:p w14:paraId="6F28E6B9" w14:textId="0F28362E" w:rsidR="0030125C" w:rsidRPr="00FD18B7" w:rsidRDefault="0030125C" w:rsidP="0030125C">
      <w:pPr>
        <w:snapToGrid w:val="0"/>
        <w:spacing w:after="0" w:line="280" w:lineRule="exact"/>
        <w:rPr>
          <w:rFonts w:ascii="Arial" w:hAnsi="Arial" w:cs="Arial"/>
          <w:b/>
          <w:bCs/>
        </w:rPr>
      </w:pPr>
    </w:p>
    <w:p w14:paraId="310314F8" w14:textId="443BB59B" w:rsidR="0030125C" w:rsidRPr="00FD18B7" w:rsidRDefault="0030125C" w:rsidP="0030125C">
      <w:pPr>
        <w:snapToGrid w:val="0"/>
        <w:spacing w:after="0" w:line="280" w:lineRule="exact"/>
        <w:rPr>
          <w:rFonts w:ascii="Arial" w:hAnsi="Arial" w:cs="Arial"/>
          <w:b/>
          <w:bCs/>
        </w:rPr>
      </w:pPr>
    </w:p>
    <w:p w14:paraId="41B2D021" w14:textId="03E74D25" w:rsidR="0030125C" w:rsidRPr="00FD18B7" w:rsidRDefault="0030125C" w:rsidP="0030125C">
      <w:pPr>
        <w:snapToGrid w:val="0"/>
        <w:spacing w:after="0" w:line="280" w:lineRule="exact"/>
        <w:rPr>
          <w:rFonts w:ascii="Arial" w:hAnsi="Arial" w:cs="Arial"/>
          <w:b/>
          <w:bCs/>
        </w:rPr>
      </w:pPr>
    </w:p>
    <w:p w14:paraId="5B873F09" w14:textId="679B7B94" w:rsidR="0030125C" w:rsidRPr="00FD18B7" w:rsidRDefault="0030125C" w:rsidP="0030125C">
      <w:pPr>
        <w:snapToGrid w:val="0"/>
        <w:spacing w:after="0" w:line="280" w:lineRule="exact"/>
        <w:rPr>
          <w:rFonts w:ascii="Arial" w:hAnsi="Arial" w:cs="Arial"/>
          <w:b/>
          <w:bCs/>
        </w:rPr>
      </w:pPr>
    </w:p>
    <w:p w14:paraId="52E0C690" w14:textId="142E6E70" w:rsidR="00967164" w:rsidRPr="00FD18B7" w:rsidRDefault="00967164" w:rsidP="0030125C">
      <w:pPr>
        <w:snapToGrid w:val="0"/>
        <w:spacing w:after="0" w:line="280" w:lineRule="exact"/>
        <w:rPr>
          <w:rFonts w:ascii="Arial" w:hAnsi="Arial" w:cs="Arial"/>
          <w:b/>
          <w:bCs/>
        </w:rPr>
      </w:pPr>
    </w:p>
    <w:p w14:paraId="544F7649" w14:textId="77777777" w:rsidR="00967164" w:rsidRPr="00FD18B7" w:rsidRDefault="00967164" w:rsidP="0030125C">
      <w:pPr>
        <w:snapToGrid w:val="0"/>
        <w:spacing w:after="0" w:line="280" w:lineRule="exact"/>
        <w:rPr>
          <w:rFonts w:ascii="Arial" w:hAnsi="Arial" w:cs="Arial"/>
          <w:b/>
          <w:bCs/>
        </w:rPr>
      </w:pPr>
    </w:p>
    <w:p w14:paraId="427BE780" w14:textId="6B1B066B" w:rsidR="0030125C" w:rsidRPr="00FD18B7" w:rsidRDefault="0030125C" w:rsidP="00967164">
      <w:pPr>
        <w:snapToGrid w:val="0"/>
        <w:spacing w:after="0" w:line="280" w:lineRule="exact"/>
        <w:jc w:val="both"/>
        <w:rPr>
          <w:rFonts w:ascii="Arial" w:hAnsi="Arial" w:cs="Arial"/>
          <w:b/>
          <w:bCs/>
        </w:rPr>
      </w:pPr>
      <w:bookmarkStart w:id="86" w:name="_Hlk54042491"/>
      <w:r w:rsidRPr="00FD18B7">
        <w:rPr>
          <w:rFonts w:ascii="Arial" w:hAnsi="Arial" w:cs="Arial"/>
          <w:b/>
          <w:bCs/>
        </w:rPr>
        <w:t xml:space="preserve">Supplementary Figure S8. Methodological </w:t>
      </w:r>
      <w:r w:rsidR="00DA4A7F" w:rsidRPr="00FD18B7">
        <w:rPr>
          <w:rFonts w:ascii="Arial" w:hAnsi="Arial" w:cs="Arial"/>
          <w:b/>
          <w:bCs/>
        </w:rPr>
        <w:t>b</w:t>
      </w:r>
      <w:r w:rsidRPr="00FD18B7">
        <w:rPr>
          <w:rFonts w:ascii="Arial" w:hAnsi="Arial" w:cs="Arial"/>
          <w:b/>
          <w:bCs/>
        </w:rPr>
        <w:t xml:space="preserve">ias </w:t>
      </w:r>
      <w:r w:rsidR="000049A3" w:rsidRPr="00FD18B7">
        <w:rPr>
          <w:rFonts w:ascii="Arial" w:hAnsi="Arial" w:cs="Arial"/>
          <w:b/>
          <w:bCs/>
        </w:rPr>
        <w:t>of</w:t>
      </w:r>
      <w:r w:rsidRPr="00FD18B7">
        <w:rPr>
          <w:rFonts w:ascii="Arial" w:hAnsi="Arial" w:cs="Arial"/>
          <w:b/>
          <w:bCs/>
        </w:rPr>
        <w:t xml:space="preserve"> </w:t>
      </w:r>
      <w:r w:rsidR="00DA4A7F" w:rsidRPr="00FD18B7">
        <w:rPr>
          <w:rFonts w:ascii="Arial" w:hAnsi="Arial" w:cs="Arial"/>
          <w:b/>
          <w:bCs/>
        </w:rPr>
        <w:t>c</w:t>
      </w:r>
      <w:r w:rsidRPr="00FD18B7">
        <w:rPr>
          <w:rFonts w:ascii="Arial" w:hAnsi="Arial" w:cs="Arial"/>
          <w:b/>
          <w:bCs/>
        </w:rPr>
        <w:t xml:space="preserve">ontrol IgG </w:t>
      </w:r>
      <w:r w:rsidR="00DA4A7F" w:rsidRPr="00FD18B7">
        <w:rPr>
          <w:rFonts w:ascii="Arial" w:hAnsi="Arial" w:cs="Arial"/>
          <w:b/>
          <w:bCs/>
        </w:rPr>
        <w:t>r</w:t>
      </w:r>
      <w:r w:rsidR="00E17DFD" w:rsidRPr="00FD18B7">
        <w:rPr>
          <w:rFonts w:ascii="Arial" w:hAnsi="Arial" w:cs="Arial"/>
          <w:b/>
          <w:bCs/>
        </w:rPr>
        <w:t xml:space="preserve">eads </w:t>
      </w:r>
      <w:r w:rsidR="000049A3" w:rsidRPr="00FD18B7">
        <w:rPr>
          <w:rFonts w:ascii="Arial" w:hAnsi="Arial" w:cs="Arial"/>
          <w:b/>
          <w:bCs/>
        </w:rPr>
        <w:t xml:space="preserve">for </w:t>
      </w:r>
      <w:r w:rsidR="00DA4A7F" w:rsidRPr="00FD18B7">
        <w:rPr>
          <w:rFonts w:ascii="Arial" w:hAnsi="Arial" w:cs="Arial"/>
          <w:b/>
          <w:bCs/>
        </w:rPr>
        <w:t>n</w:t>
      </w:r>
      <w:r w:rsidRPr="00FD18B7">
        <w:rPr>
          <w:rFonts w:ascii="Arial" w:hAnsi="Arial" w:cs="Arial"/>
          <w:b/>
          <w:bCs/>
        </w:rPr>
        <w:t>ucleosome</w:t>
      </w:r>
      <w:r w:rsidR="000049A3" w:rsidRPr="00FD18B7">
        <w:rPr>
          <w:rFonts w:ascii="Arial" w:hAnsi="Arial" w:cs="Arial"/>
          <w:b/>
          <w:bCs/>
        </w:rPr>
        <w:t>s</w:t>
      </w:r>
      <w:r w:rsidRPr="00FD18B7">
        <w:rPr>
          <w:rFonts w:ascii="Arial" w:hAnsi="Arial" w:cs="Arial"/>
          <w:b/>
          <w:bCs/>
        </w:rPr>
        <w:t xml:space="preserve"> </w:t>
      </w:r>
    </w:p>
    <w:bookmarkEnd w:id="86"/>
    <w:p w14:paraId="6FD9E2F8" w14:textId="5B0CF32E" w:rsidR="00325DFB" w:rsidRPr="00FD18B7" w:rsidRDefault="00F13A53" w:rsidP="00325DFB">
      <w:pPr>
        <w:snapToGrid w:val="0"/>
        <w:spacing w:after="0" w:line="280" w:lineRule="exact"/>
        <w:jc w:val="both"/>
        <w:rPr>
          <w:rFonts w:ascii="Arial" w:hAnsi="Arial" w:cs="Arial"/>
        </w:rPr>
      </w:pPr>
      <w:r w:rsidRPr="00FD18B7">
        <w:rPr>
          <w:rFonts w:ascii="Arial" w:hAnsi="Arial" w:cs="Arial"/>
        </w:rPr>
        <w:t>(</w:t>
      </w:r>
      <w:r w:rsidRPr="00FD18B7">
        <w:rPr>
          <w:rFonts w:ascii="Arial" w:hAnsi="Arial" w:cs="Arial"/>
          <w:b/>
          <w:bCs/>
        </w:rPr>
        <w:t>A</w:t>
      </w:r>
      <w:r w:rsidRPr="00FD18B7">
        <w:rPr>
          <w:rFonts w:ascii="Arial" w:hAnsi="Arial" w:cs="Arial"/>
        </w:rPr>
        <w:t>) Relationship between nucleosome position (</w:t>
      </w:r>
      <w:proofErr w:type="spellStart"/>
      <w:r w:rsidRPr="00FD18B7">
        <w:rPr>
          <w:rFonts w:ascii="Arial" w:hAnsi="Arial" w:cs="Arial"/>
        </w:rPr>
        <w:t>MNase</w:t>
      </w:r>
      <w:proofErr w:type="spellEnd"/>
      <w:r w:rsidRPr="00FD18B7">
        <w:rPr>
          <w:rFonts w:ascii="Arial" w:hAnsi="Arial" w:cs="Arial"/>
        </w:rPr>
        <w:t xml:space="preserve">-seq, green line) and REpi-Seq </w:t>
      </w:r>
      <w:r w:rsidR="00643400" w:rsidRPr="00FD18B7">
        <w:rPr>
          <w:rFonts w:ascii="Arial" w:hAnsi="Arial" w:cs="Arial"/>
        </w:rPr>
        <w:t xml:space="preserve">unique reads </w:t>
      </w:r>
      <w:r w:rsidRPr="00FD18B7">
        <w:rPr>
          <w:rFonts w:ascii="Arial" w:hAnsi="Arial" w:cs="Arial"/>
        </w:rPr>
        <w:t xml:space="preserve">from control IgG (black line). </w:t>
      </w:r>
      <w:bookmarkStart w:id="87" w:name="_Hlk54085510"/>
      <w:r w:rsidR="00325DFB" w:rsidRPr="00FD18B7">
        <w:rPr>
          <w:rFonts w:ascii="Arial" w:hAnsi="Arial" w:cs="Arial"/>
        </w:rPr>
        <w:t>The green band indicates a region of DNA wrapping a nucleosome (146 bp region). (</w:t>
      </w:r>
      <w:r w:rsidR="00325DFB" w:rsidRPr="00FD18B7">
        <w:rPr>
          <w:rFonts w:ascii="Arial" w:hAnsi="Arial" w:cs="Arial"/>
          <w:b/>
          <w:bCs/>
        </w:rPr>
        <w:t>B</w:t>
      </w:r>
      <w:r w:rsidR="00325DFB" w:rsidRPr="00FD18B7">
        <w:rPr>
          <w:rFonts w:ascii="Arial" w:hAnsi="Arial" w:cs="Arial"/>
        </w:rPr>
        <w:t xml:space="preserve">) Methodological bias around transcription start sites. Nucleosome-free regions are indicated by a positive peak of FAIRE-seq (yellow, ENCODE ENCFF000TLD) and a negative peak of </w:t>
      </w:r>
      <w:proofErr w:type="spellStart"/>
      <w:r w:rsidR="00325DFB" w:rsidRPr="00FD18B7">
        <w:rPr>
          <w:rFonts w:ascii="Arial" w:hAnsi="Arial" w:cs="Arial"/>
        </w:rPr>
        <w:t>MNase</w:t>
      </w:r>
      <w:proofErr w:type="spellEnd"/>
      <w:r w:rsidR="00325DFB" w:rsidRPr="00FD18B7">
        <w:rPr>
          <w:rFonts w:ascii="Arial" w:hAnsi="Arial" w:cs="Arial"/>
        </w:rPr>
        <w:t xml:space="preserve">-seq (green, ENCODE ENCFF000VNR). Control IgG reads in REpi-seq were used as an indicator </w:t>
      </w:r>
      <w:r w:rsidR="00322993" w:rsidRPr="00FD18B7">
        <w:rPr>
          <w:rFonts w:ascii="Arial" w:hAnsi="Arial" w:cs="Arial"/>
        </w:rPr>
        <w:t xml:space="preserve">of </w:t>
      </w:r>
      <w:r w:rsidR="00325DFB" w:rsidRPr="00FD18B7">
        <w:rPr>
          <w:rFonts w:ascii="Arial" w:hAnsi="Arial" w:cs="Arial"/>
        </w:rPr>
        <w:t xml:space="preserve"> methodological bias (black line). </w:t>
      </w:r>
      <w:bookmarkEnd w:id="87"/>
      <w:r w:rsidR="00325DFB" w:rsidRPr="00FD18B7">
        <w:rPr>
          <w:rFonts w:ascii="Arial" w:hAnsi="Arial" w:cs="Arial"/>
          <w:color w:val="000000" w:themeColor="text1"/>
        </w:rPr>
        <w:t xml:space="preserve">Forty datasets </w:t>
      </w:r>
      <w:r w:rsidR="00643400" w:rsidRPr="00FD18B7">
        <w:rPr>
          <w:rFonts w:ascii="Arial" w:hAnsi="Arial" w:cs="Arial"/>
          <w:color w:val="000000" w:themeColor="text1"/>
        </w:rPr>
        <w:t xml:space="preserve">of </w:t>
      </w:r>
      <w:r w:rsidR="00325DFB" w:rsidRPr="00FD18B7">
        <w:rPr>
          <w:rFonts w:ascii="Arial" w:hAnsi="Arial" w:cs="Arial"/>
          <w:color w:val="000000" w:themeColor="text1"/>
        </w:rPr>
        <w:t>control IgG from REpi-seq were used (8 K562 single cells x 5 experiments, unique reads). Twenty-four datasets of H3K27ac from REpi-seq were used (8 K562 single cells x 3 repeated experiments, unique reads).</w:t>
      </w:r>
    </w:p>
    <w:p w14:paraId="6B4A84C0" w14:textId="14E52E32" w:rsidR="0030125C" w:rsidRPr="00FD18B7" w:rsidRDefault="0030125C" w:rsidP="00B06A96">
      <w:pPr>
        <w:snapToGrid w:val="0"/>
        <w:spacing w:after="0" w:line="280" w:lineRule="exact"/>
        <w:jc w:val="both"/>
        <w:rPr>
          <w:rFonts w:ascii="Arial" w:hAnsi="Arial" w:cs="Arial"/>
        </w:rPr>
        <w:sectPr w:rsidR="0030125C" w:rsidRPr="00FD18B7" w:rsidSect="00967164">
          <w:pgSz w:w="12240" w:h="15840" w:code="1"/>
          <w:pgMar w:top="720" w:right="720" w:bottom="720" w:left="720" w:header="720" w:footer="720" w:gutter="0"/>
          <w:cols w:space="720"/>
          <w:docGrid w:type="lines" w:linePitch="480"/>
        </w:sectPr>
      </w:pPr>
    </w:p>
    <w:p w14:paraId="60A46970" w14:textId="43D0CA7B" w:rsidR="0030125C" w:rsidRPr="00FD18B7" w:rsidRDefault="0030125C" w:rsidP="0030125C">
      <w:pPr>
        <w:snapToGrid w:val="0"/>
        <w:spacing w:after="0" w:line="280" w:lineRule="exact"/>
        <w:rPr>
          <w:rFonts w:ascii="Arial" w:hAnsi="Arial" w:cs="Arial"/>
          <w:b/>
          <w:bCs/>
        </w:rPr>
      </w:pPr>
    </w:p>
    <w:p w14:paraId="42C3A451" w14:textId="584EE06F" w:rsidR="0030125C" w:rsidRPr="00FD18B7" w:rsidRDefault="0030125C" w:rsidP="0030125C">
      <w:pPr>
        <w:snapToGrid w:val="0"/>
        <w:spacing w:after="0" w:line="280" w:lineRule="exact"/>
        <w:rPr>
          <w:rFonts w:ascii="Arial" w:hAnsi="Arial" w:cs="Arial"/>
          <w:b/>
          <w:bCs/>
        </w:rPr>
      </w:pPr>
    </w:p>
    <w:p w14:paraId="5DBC8E27" w14:textId="0E16A85A" w:rsidR="0030125C" w:rsidRPr="00FD18B7" w:rsidRDefault="0030125C" w:rsidP="0030125C">
      <w:pPr>
        <w:snapToGrid w:val="0"/>
        <w:spacing w:after="0" w:line="280" w:lineRule="exact"/>
        <w:rPr>
          <w:rFonts w:ascii="Arial" w:hAnsi="Arial" w:cs="Arial"/>
          <w:b/>
          <w:bCs/>
        </w:rPr>
      </w:pPr>
    </w:p>
    <w:p w14:paraId="7A55A1AB" w14:textId="15885015" w:rsidR="0030125C" w:rsidRPr="00FD18B7" w:rsidRDefault="0030125C" w:rsidP="0030125C">
      <w:pPr>
        <w:snapToGrid w:val="0"/>
        <w:spacing w:after="0" w:line="280" w:lineRule="exact"/>
        <w:rPr>
          <w:rFonts w:ascii="Arial" w:hAnsi="Arial" w:cs="Arial"/>
          <w:b/>
          <w:bCs/>
        </w:rPr>
      </w:pPr>
    </w:p>
    <w:p w14:paraId="14FD2D4E" w14:textId="297500A2" w:rsidR="0030125C" w:rsidRPr="00FD18B7" w:rsidRDefault="000A1A5E" w:rsidP="0030125C">
      <w:pPr>
        <w:snapToGrid w:val="0"/>
        <w:spacing w:after="0" w:line="280" w:lineRule="exact"/>
        <w:rPr>
          <w:rFonts w:ascii="Arial" w:hAnsi="Arial" w:cs="Arial"/>
          <w:b/>
          <w:bCs/>
        </w:rPr>
      </w:pPr>
      <w:r w:rsidRPr="00FD18B7">
        <w:rPr>
          <w:rFonts w:ascii="Arial" w:hAnsi="Arial" w:cs="Arial"/>
          <w:b/>
          <w:bCs/>
          <w:noProof/>
        </w:rPr>
        <w:drawing>
          <wp:anchor distT="0" distB="0" distL="114300" distR="114300" simplePos="0" relativeHeight="251711488" behindDoc="0" locked="1" layoutInCell="1" allowOverlap="1" wp14:anchorId="24BD45DB" wp14:editId="63A0CBE2">
            <wp:simplePos x="0" y="0"/>
            <wp:positionH relativeFrom="column">
              <wp:posOffset>0</wp:posOffset>
            </wp:positionH>
            <wp:positionV relativeFrom="page">
              <wp:posOffset>1348105</wp:posOffset>
            </wp:positionV>
            <wp:extent cx="9152890" cy="3465195"/>
            <wp:effectExtent l="0" t="0" r="0"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152890" cy="3465195"/>
                    </a:xfrm>
                    <a:prstGeom prst="rect">
                      <a:avLst/>
                    </a:prstGeom>
                  </pic:spPr>
                </pic:pic>
              </a:graphicData>
            </a:graphic>
            <wp14:sizeRelH relativeFrom="margin">
              <wp14:pctWidth>0</wp14:pctWidth>
            </wp14:sizeRelH>
            <wp14:sizeRelV relativeFrom="margin">
              <wp14:pctHeight>0</wp14:pctHeight>
            </wp14:sizeRelV>
          </wp:anchor>
        </w:drawing>
      </w:r>
    </w:p>
    <w:p w14:paraId="0842BA2E" w14:textId="6345F54E" w:rsidR="0030125C" w:rsidRPr="00FD18B7" w:rsidRDefault="0030125C" w:rsidP="0030125C">
      <w:pPr>
        <w:snapToGrid w:val="0"/>
        <w:spacing w:after="0" w:line="280" w:lineRule="exact"/>
        <w:rPr>
          <w:rFonts w:ascii="Arial" w:hAnsi="Arial" w:cs="Arial"/>
          <w:b/>
          <w:bCs/>
        </w:rPr>
      </w:pPr>
    </w:p>
    <w:p w14:paraId="5FD16119" w14:textId="29C11DD5" w:rsidR="0030125C" w:rsidRPr="00FD18B7" w:rsidRDefault="0030125C" w:rsidP="0030125C">
      <w:pPr>
        <w:snapToGrid w:val="0"/>
        <w:spacing w:after="0" w:line="280" w:lineRule="exact"/>
        <w:rPr>
          <w:rFonts w:ascii="Arial" w:hAnsi="Arial" w:cs="Arial"/>
          <w:b/>
          <w:bCs/>
        </w:rPr>
      </w:pPr>
    </w:p>
    <w:p w14:paraId="19925BD4" w14:textId="4AAF6AE4" w:rsidR="0030125C" w:rsidRPr="00FD18B7" w:rsidRDefault="0030125C" w:rsidP="0030125C">
      <w:pPr>
        <w:snapToGrid w:val="0"/>
        <w:spacing w:after="0" w:line="280" w:lineRule="exact"/>
        <w:rPr>
          <w:rFonts w:ascii="Arial" w:hAnsi="Arial" w:cs="Arial"/>
          <w:b/>
          <w:bCs/>
        </w:rPr>
      </w:pPr>
    </w:p>
    <w:p w14:paraId="1D6019B8" w14:textId="77777777" w:rsidR="0030125C" w:rsidRPr="00FD18B7" w:rsidRDefault="0030125C" w:rsidP="0030125C">
      <w:pPr>
        <w:snapToGrid w:val="0"/>
        <w:spacing w:after="0" w:line="280" w:lineRule="exact"/>
        <w:rPr>
          <w:rFonts w:ascii="Arial" w:hAnsi="Arial" w:cs="Arial"/>
          <w:b/>
          <w:bCs/>
        </w:rPr>
      </w:pPr>
    </w:p>
    <w:p w14:paraId="1FCA4AA6" w14:textId="5B8FF760" w:rsidR="0030125C" w:rsidRPr="00FD18B7" w:rsidRDefault="0030125C" w:rsidP="0030125C">
      <w:pPr>
        <w:snapToGrid w:val="0"/>
        <w:spacing w:after="0" w:line="280" w:lineRule="exact"/>
        <w:rPr>
          <w:rFonts w:ascii="Arial" w:hAnsi="Arial" w:cs="Arial"/>
          <w:b/>
          <w:bCs/>
        </w:rPr>
      </w:pPr>
    </w:p>
    <w:p w14:paraId="13552616" w14:textId="32B8AC54" w:rsidR="0030125C" w:rsidRPr="00FD18B7" w:rsidRDefault="0030125C" w:rsidP="0030125C">
      <w:pPr>
        <w:snapToGrid w:val="0"/>
        <w:spacing w:after="0" w:line="280" w:lineRule="exact"/>
        <w:rPr>
          <w:rFonts w:ascii="Arial" w:hAnsi="Arial" w:cs="Arial"/>
          <w:b/>
          <w:bCs/>
        </w:rPr>
      </w:pPr>
    </w:p>
    <w:p w14:paraId="71B7E515" w14:textId="0B9B8F88" w:rsidR="0030125C" w:rsidRPr="00FD18B7" w:rsidRDefault="0030125C" w:rsidP="0030125C">
      <w:pPr>
        <w:snapToGrid w:val="0"/>
        <w:spacing w:after="0" w:line="280" w:lineRule="exact"/>
        <w:rPr>
          <w:rFonts w:ascii="Arial" w:hAnsi="Arial" w:cs="Arial"/>
          <w:b/>
          <w:bCs/>
        </w:rPr>
      </w:pPr>
    </w:p>
    <w:p w14:paraId="69DE1584" w14:textId="07EC633D" w:rsidR="0030125C" w:rsidRPr="00FD18B7" w:rsidRDefault="0030125C" w:rsidP="0030125C">
      <w:pPr>
        <w:snapToGrid w:val="0"/>
        <w:spacing w:after="0" w:line="280" w:lineRule="exact"/>
        <w:rPr>
          <w:rFonts w:ascii="Arial" w:hAnsi="Arial" w:cs="Arial"/>
          <w:b/>
          <w:bCs/>
        </w:rPr>
      </w:pPr>
    </w:p>
    <w:p w14:paraId="12A7DF6C" w14:textId="4D32F7EB" w:rsidR="0030125C" w:rsidRPr="00FD18B7" w:rsidRDefault="0030125C" w:rsidP="0030125C">
      <w:pPr>
        <w:snapToGrid w:val="0"/>
        <w:spacing w:after="0" w:line="280" w:lineRule="exact"/>
        <w:rPr>
          <w:rFonts w:ascii="Arial" w:hAnsi="Arial" w:cs="Arial"/>
          <w:b/>
          <w:bCs/>
        </w:rPr>
      </w:pPr>
    </w:p>
    <w:p w14:paraId="375DC95D" w14:textId="2402CA35" w:rsidR="0030125C" w:rsidRPr="00FD18B7" w:rsidRDefault="0030125C" w:rsidP="0030125C">
      <w:pPr>
        <w:snapToGrid w:val="0"/>
        <w:spacing w:after="0" w:line="280" w:lineRule="exact"/>
        <w:rPr>
          <w:rFonts w:ascii="Arial" w:hAnsi="Arial" w:cs="Arial"/>
          <w:b/>
          <w:bCs/>
        </w:rPr>
      </w:pPr>
    </w:p>
    <w:p w14:paraId="1A14096E" w14:textId="0DBA80F4" w:rsidR="0030125C" w:rsidRPr="00FD18B7" w:rsidRDefault="0030125C" w:rsidP="0030125C">
      <w:pPr>
        <w:snapToGrid w:val="0"/>
        <w:spacing w:after="0" w:line="280" w:lineRule="exact"/>
        <w:rPr>
          <w:rFonts w:ascii="Arial" w:hAnsi="Arial" w:cs="Arial"/>
          <w:b/>
          <w:bCs/>
        </w:rPr>
      </w:pPr>
    </w:p>
    <w:p w14:paraId="46F1C8C3" w14:textId="44AFBC8D" w:rsidR="0030125C" w:rsidRPr="00FD18B7" w:rsidRDefault="0030125C" w:rsidP="0030125C">
      <w:pPr>
        <w:snapToGrid w:val="0"/>
        <w:spacing w:after="0" w:line="280" w:lineRule="exact"/>
        <w:rPr>
          <w:rFonts w:ascii="Arial" w:hAnsi="Arial" w:cs="Arial"/>
          <w:b/>
          <w:bCs/>
        </w:rPr>
      </w:pPr>
    </w:p>
    <w:p w14:paraId="24E153A7" w14:textId="7352ECC1" w:rsidR="0030125C" w:rsidRPr="00FD18B7" w:rsidRDefault="0030125C" w:rsidP="0030125C">
      <w:pPr>
        <w:snapToGrid w:val="0"/>
        <w:spacing w:after="0" w:line="280" w:lineRule="exact"/>
        <w:rPr>
          <w:rFonts w:ascii="Arial" w:hAnsi="Arial" w:cs="Arial"/>
          <w:b/>
          <w:bCs/>
        </w:rPr>
      </w:pPr>
    </w:p>
    <w:p w14:paraId="4F51A611" w14:textId="0A5CC10E" w:rsidR="0030125C" w:rsidRPr="00FD18B7" w:rsidRDefault="0030125C" w:rsidP="0030125C">
      <w:pPr>
        <w:snapToGrid w:val="0"/>
        <w:spacing w:after="0" w:line="280" w:lineRule="exact"/>
        <w:rPr>
          <w:rFonts w:ascii="Arial" w:hAnsi="Arial" w:cs="Arial"/>
          <w:b/>
          <w:bCs/>
        </w:rPr>
      </w:pPr>
    </w:p>
    <w:p w14:paraId="2366F8A0" w14:textId="405CD0FD" w:rsidR="0030125C" w:rsidRPr="00FD18B7" w:rsidRDefault="0030125C" w:rsidP="0030125C">
      <w:pPr>
        <w:snapToGrid w:val="0"/>
        <w:spacing w:after="0" w:line="280" w:lineRule="exact"/>
        <w:rPr>
          <w:rFonts w:ascii="Arial" w:hAnsi="Arial" w:cs="Arial"/>
          <w:b/>
          <w:bCs/>
        </w:rPr>
      </w:pPr>
    </w:p>
    <w:p w14:paraId="43CA62F6" w14:textId="4643442B" w:rsidR="0030125C" w:rsidRPr="00FD18B7" w:rsidRDefault="0030125C" w:rsidP="0030125C">
      <w:pPr>
        <w:snapToGrid w:val="0"/>
        <w:spacing w:after="0" w:line="280" w:lineRule="exact"/>
        <w:rPr>
          <w:rFonts w:ascii="Arial" w:hAnsi="Arial" w:cs="Arial"/>
          <w:b/>
          <w:bCs/>
        </w:rPr>
      </w:pPr>
    </w:p>
    <w:p w14:paraId="1D9B066E" w14:textId="5F527783" w:rsidR="0030125C" w:rsidRPr="00FD18B7" w:rsidRDefault="0030125C" w:rsidP="0030125C">
      <w:pPr>
        <w:snapToGrid w:val="0"/>
        <w:spacing w:after="0" w:line="280" w:lineRule="exact"/>
        <w:rPr>
          <w:rFonts w:ascii="Arial" w:hAnsi="Arial" w:cs="Arial"/>
          <w:b/>
          <w:bCs/>
        </w:rPr>
      </w:pPr>
    </w:p>
    <w:p w14:paraId="79BFB65A" w14:textId="4AC38BC3" w:rsidR="0030125C" w:rsidRPr="00FD18B7" w:rsidRDefault="0030125C" w:rsidP="0030125C">
      <w:pPr>
        <w:snapToGrid w:val="0"/>
        <w:spacing w:after="0" w:line="280" w:lineRule="exact"/>
        <w:rPr>
          <w:rFonts w:ascii="Arial" w:hAnsi="Arial" w:cs="Arial"/>
          <w:b/>
          <w:bCs/>
        </w:rPr>
      </w:pPr>
    </w:p>
    <w:p w14:paraId="4AD5956D" w14:textId="7ED24B6A" w:rsidR="0030125C" w:rsidRPr="00FD18B7" w:rsidRDefault="0030125C" w:rsidP="0030125C">
      <w:pPr>
        <w:snapToGrid w:val="0"/>
        <w:spacing w:after="0" w:line="280" w:lineRule="exact"/>
        <w:rPr>
          <w:rFonts w:ascii="Arial" w:hAnsi="Arial" w:cs="Arial"/>
          <w:b/>
          <w:bCs/>
        </w:rPr>
      </w:pPr>
    </w:p>
    <w:p w14:paraId="64A41306" w14:textId="057AAE37" w:rsidR="0030125C" w:rsidRPr="00FD18B7" w:rsidRDefault="0030125C" w:rsidP="0030125C">
      <w:pPr>
        <w:snapToGrid w:val="0"/>
        <w:spacing w:after="0" w:line="280" w:lineRule="exact"/>
        <w:rPr>
          <w:rFonts w:ascii="Arial" w:hAnsi="Arial" w:cs="Arial"/>
          <w:b/>
          <w:bCs/>
        </w:rPr>
      </w:pPr>
    </w:p>
    <w:p w14:paraId="4E7A3013" w14:textId="65CB7A29" w:rsidR="0030125C" w:rsidRPr="00FD18B7" w:rsidRDefault="0030125C" w:rsidP="0030125C">
      <w:pPr>
        <w:snapToGrid w:val="0"/>
        <w:spacing w:after="0" w:line="280" w:lineRule="exact"/>
        <w:rPr>
          <w:rFonts w:ascii="Arial" w:hAnsi="Arial" w:cs="Arial"/>
          <w:b/>
          <w:bCs/>
        </w:rPr>
      </w:pPr>
    </w:p>
    <w:p w14:paraId="4766C275" w14:textId="64946A44" w:rsidR="0030125C" w:rsidRPr="00FD18B7" w:rsidRDefault="0030125C" w:rsidP="0030125C">
      <w:pPr>
        <w:snapToGrid w:val="0"/>
        <w:spacing w:after="0" w:line="280" w:lineRule="exact"/>
        <w:jc w:val="both"/>
        <w:rPr>
          <w:rFonts w:ascii="Arial" w:hAnsi="Arial" w:cs="Arial"/>
          <w:color w:val="000000" w:themeColor="text1"/>
        </w:rPr>
      </w:pPr>
      <w:bookmarkStart w:id="88" w:name="_Hlk54042503"/>
      <w:r w:rsidRPr="00FD18B7">
        <w:rPr>
          <w:rFonts w:ascii="Arial" w:hAnsi="Arial" w:cs="Arial"/>
          <w:b/>
          <w:bCs/>
        </w:rPr>
        <w:t xml:space="preserve">Supplemental Figure S9. </w:t>
      </w:r>
      <w:r w:rsidRPr="00FD18B7">
        <w:rPr>
          <w:rFonts w:ascii="Arial" w:hAnsi="Arial" w:cs="Arial"/>
          <w:b/>
          <w:bCs/>
          <w:color w:val="000000" w:themeColor="text1"/>
        </w:rPr>
        <w:t xml:space="preserve">Redetection </w:t>
      </w:r>
      <w:r w:rsidR="00DA4A7F" w:rsidRPr="00FD18B7">
        <w:rPr>
          <w:rFonts w:ascii="Arial" w:hAnsi="Arial" w:cs="Arial"/>
          <w:b/>
          <w:bCs/>
          <w:color w:val="000000" w:themeColor="text1"/>
        </w:rPr>
        <w:t>p</w:t>
      </w:r>
      <w:r w:rsidRPr="00FD18B7">
        <w:rPr>
          <w:rFonts w:ascii="Arial" w:hAnsi="Arial" w:cs="Arial"/>
          <w:b/>
          <w:bCs/>
          <w:color w:val="000000" w:themeColor="text1"/>
        </w:rPr>
        <w:t xml:space="preserve">ercentages of </w:t>
      </w:r>
      <w:r w:rsidR="00DA4A7F" w:rsidRPr="00FD18B7">
        <w:rPr>
          <w:rFonts w:ascii="Arial" w:hAnsi="Arial" w:cs="Arial"/>
          <w:b/>
          <w:bCs/>
          <w:color w:val="000000" w:themeColor="text1"/>
        </w:rPr>
        <w:t>u</w:t>
      </w:r>
      <w:r w:rsidR="00DD7C88" w:rsidRPr="00FD18B7">
        <w:rPr>
          <w:rFonts w:ascii="Arial" w:hAnsi="Arial" w:cs="Arial"/>
          <w:b/>
          <w:bCs/>
          <w:color w:val="000000" w:themeColor="text1"/>
        </w:rPr>
        <w:t>nique</w:t>
      </w:r>
      <w:r w:rsidR="001F4893" w:rsidRPr="00FD18B7">
        <w:rPr>
          <w:rFonts w:ascii="Arial" w:hAnsi="Arial" w:cs="Arial"/>
          <w:b/>
          <w:bCs/>
          <w:color w:val="000000" w:themeColor="text1"/>
        </w:rPr>
        <w:t xml:space="preserve"> </w:t>
      </w:r>
      <w:r w:rsidR="00DA4A7F" w:rsidRPr="00FD18B7">
        <w:rPr>
          <w:rFonts w:ascii="Arial" w:hAnsi="Arial" w:cs="Arial"/>
          <w:b/>
          <w:bCs/>
          <w:color w:val="000000" w:themeColor="text1"/>
        </w:rPr>
        <w:t>r</w:t>
      </w:r>
      <w:r w:rsidR="000C53D4" w:rsidRPr="00FD18B7">
        <w:rPr>
          <w:rFonts w:ascii="Arial" w:hAnsi="Arial" w:cs="Arial"/>
          <w:b/>
          <w:bCs/>
          <w:color w:val="000000" w:themeColor="text1"/>
        </w:rPr>
        <w:t xml:space="preserve">eads </w:t>
      </w:r>
      <w:r w:rsidRPr="00FD18B7">
        <w:rPr>
          <w:rFonts w:ascii="Arial" w:hAnsi="Arial" w:cs="Arial"/>
          <w:b/>
          <w:bCs/>
          <w:color w:val="000000" w:themeColor="text1"/>
        </w:rPr>
        <w:t xml:space="preserve">by </w:t>
      </w:r>
      <w:r w:rsidR="00DA4A7F" w:rsidRPr="00FD18B7">
        <w:rPr>
          <w:rFonts w:ascii="Arial" w:hAnsi="Arial" w:cs="Arial"/>
          <w:b/>
          <w:bCs/>
          <w:color w:val="000000" w:themeColor="text1"/>
        </w:rPr>
        <w:t>r</w:t>
      </w:r>
      <w:r w:rsidRPr="00FD18B7">
        <w:rPr>
          <w:rFonts w:ascii="Arial" w:hAnsi="Arial" w:cs="Arial"/>
          <w:b/>
          <w:bCs/>
          <w:color w:val="000000" w:themeColor="text1"/>
        </w:rPr>
        <w:t xml:space="preserve">epeated </w:t>
      </w:r>
      <w:r w:rsidR="00DA4A7F" w:rsidRPr="00FD18B7">
        <w:rPr>
          <w:rFonts w:ascii="Arial" w:hAnsi="Arial" w:cs="Arial"/>
          <w:b/>
          <w:bCs/>
          <w:color w:val="000000" w:themeColor="text1"/>
        </w:rPr>
        <w:t>e</w:t>
      </w:r>
      <w:r w:rsidRPr="00FD18B7">
        <w:rPr>
          <w:rFonts w:ascii="Arial" w:hAnsi="Arial" w:cs="Arial"/>
          <w:b/>
          <w:bCs/>
          <w:color w:val="000000" w:themeColor="text1"/>
        </w:rPr>
        <w:t xml:space="preserve">xperiments, </w:t>
      </w:r>
      <w:r w:rsidR="00DA4A7F" w:rsidRPr="00FD18B7">
        <w:rPr>
          <w:rFonts w:ascii="Arial" w:hAnsi="Arial" w:cs="Arial"/>
          <w:b/>
          <w:bCs/>
          <w:color w:val="000000" w:themeColor="text1"/>
        </w:rPr>
        <w:t>r</w:t>
      </w:r>
      <w:r w:rsidRPr="00FD18B7">
        <w:rPr>
          <w:rFonts w:ascii="Arial" w:hAnsi="Arial" w:cs="Arial"/>
          <w:b/>
          <w:bCs/>
          <w:color w:val="000000" w:themeColor="text1"/>
        </w:rPr>
        <w:t>elated to Figure 2A and 2B</w:t>
      </w:r>
      <w:r w:rsidRPr="00FD18B7">
        <w:rPr>
          <w:rFonts w:ascii="Arial" w:hAnsi="Arial" w:cs="Arial"/>
          <w:b/>
          <w:bCs/>
          <w:color w:val="000000" w:themeColor="text1"/>
        </w:rPr>
        <w:cr/>
      </w:r>
      <w:bookmarkEnd w:id="88"/>
      <w:r w:rsidRPr="00FD18B7">
        <w:rPr>
          <w:rFonts w:ascii="Arial" w:hAnsi="Arial" w:cs="Arial"/>
          <w:color w:val="000000" w:themeColor="text1"/>
        </w:rPr>
        <w:t>(</w:t>
      </w:r>
      <w:r w:rsidRPr="00FD18B7">
        <w:rPr>
          <w:rFonts w:ascii="Arial" w:hAnsi="Arial" w:cs="Arial"/>
          <w:b/>
          <w:bCs/>
          <w:color w:val="000000" w:themeColor="text1"/>
        </w:rPr>
        <w:t>A</w:t>
      </w:r>
      <w:r w:rsidRPr="00FD18B7">
        <w:rPr>
          <w:rFonts w:ascii="Arial" w:hAnsi="Arial" w:cs="Arial"/>
          <w:color w:val="000000" w:themeColor="text1"/>
        </w:rPr>
        <w:t>-</w:t>
      </w:r>
      <w:r w:rsidRPr="00FD18B7">
        <w:rPr>
          <w:rFonts w:ascii="Arial" w:hAnsi="Arial" w:cs="Arial"/>
          <w:b/>
          <w:bCs/>
          <w:color w:val="000000" w:themeColor="text1"/>
        </w:rPr>
        <w:t>B</w:t>
      </w:r>
      <w:r w:rsidRPr="00FD18B7">
        <w:rPr>
          <w:rFonts w:ascii="Arial" w:hAnsi="Arial" w:cs="Arial"/>
          <w:color w:val="000000" w:themeColor="text1"/>
        </w:rPr>
        <w:t>) Redetection percentages of H3K27ac (</w:t>
      </w:r>
      <w:r w:rsidRPr="00FD18B7">
        <w:rPr>
          <w:rFonts w:ascii="Arial" w:hAnsi="Arial" w:cs="Arial"/>
          <w:b/>
          <w:bCs/>
          <w:color w:val="000000" w:themeColor="text1"/>
        </w:rPr>
        <w:t>A</w:t>
      </w:r>
      <w:r w:rsidRPr="00FD18B7">
        <w:rPr>
          <w:rFonts w:ascii="Arial" w:hAnsi="Arial" w:cs="Arial"/>
          <w:color w:val="000000" w:themeColor="text1"/>
        </w:rPr>
        <w:t>) and H3K27me3 (</w:t>
      </w:r>
      <w:r w:rsidRPr="00FD18B7">
        <w:rPr>
          <w:rFonts w:ascii="Arial" w:hAnsi="Arial" w:cs="Arial"/>
          <w:b/>
          <w:bCs/>
          <w:color w:val="000000" w:themeColor="text1"/>
        </w:rPr>
        <w:t>B</w:t>
      </w:r>
      <w:r w:rsidRPr="00FD18B7">
        <w:rPr>
          <w:rFonts w:ascii="Arial" w:hAnsi="Arial" w:cs="Arial"/>
          <w:color w:val="000000" w:themeColor="text1"/>
        </w:rPr>
        <w:t xml:space="preserve">) </w:t>
      </w:r>
      <w:r w:rsidR="000C53D4" w:rsidRPr="00FD18B7">
        <w:rPr>
          <w:rFonts w:ascii="Arial" w:hAnsi="Arial" w:cs="Arial"/>
          <w:color w:val="000000" w:themeColor="text1"/>
        </w:rPr>
        <w:t xml:space="preserve">reads </w:t>
      </w:r>
      <w:r w:rsidRPr="00FD18B7">
        <w:rPr>
          <w:rFonts w:ascii="Arial" w:hAnsi="Arial" w:cs="Arial"/>
          <w:color w:val="000000" w:themeColor="text1"/>
        </w:rPr>
        <w:t xml:space="preserve">in </w:t>
      </w:r>
      <w:r w:rsidR="00643400" w:rsidRPr="00FD18B7">
        <w:rPr>
          <w:rFonts w:ascii="Arial" w:hAnsi="Arial" w:cs="Arial"/>
          <w:color w:val="000000" w:themeColor="text1"/>
        </w:rPr>
        <w:t xml:space="preserve">individual </w:t>
      </w:r>
      <w:r w:rsidRPr="00FD18B7">
        <w:rPr>
          <w:rFonts w:ascii="Arial" w:hAnsi="Arial" w:cs="Arial"/>
          <w:color w:val="000000" w:themeColor="text1"/>
        </w:rPr>
        <w:t>experiment</w:t>
      </w:r>
      <w:r w:rsidR="00E81BF6" w:rsidRPr="00FD18B7">
        <w:rPr>
          <w:rFonts w:ascii="Arial" w:hAnsi="Arial" w:cs="Arial"/>
          <w:color w:val="000000" w:themeColor="text1"/>
        </w:rPr>
        <w:t>s</w:t>
      </w:r>
      <w:r w:rsidRPr="00FD18B7">
        <w:rPr>
          <w:rFonts w:ascii="Arial" w:hAnsi="Arial" w:cs="Arial"/>
          <w:color w:val="000000" w:themeColor="text1"/>
        </w:rPr>
        <w:t xml:space="preserve"> </w:t>
      </w:r>
      <w:r w:rsidR="00643400" w:rsidRPr="00FD18B7">
        <w:rPr>
          <w:rFonts w:ascii="Arial" w:hAnsi="Arial" w:cs="Arial"/>
          <w:color w:val="000000" w:themeColor="text1"/>
        </w:rPr>
        <w:t xml:space="preserve">with </w:t>
      </w:r>
      <w:r w:rsidRPr="00FD18B7">
        <w:rPr>
          <w:rFonts w:ascii="Arial" w:hAnsi="Arial" w:cs="Arial"/>
          <w:color w:val="000000" w:themeColor="text1"/>
        </w:rPr>
        <w:t xml:space="preserve">a reusable single cell. Repeated experiments were performed 3 times with the same reusable single cell and antibodies. </w:t>
      </w:r>
      <w:r w:rsidR="00E81BF6" w:rsidRPr="00FD18B7">
        <w:rPr>
          <w:rFonts w:ascii="Arial" w:hAnsi="Arial" w:cs="Arial"/>
          <w:color w:val="000000" w:themeColor="text1"/>
        </w:rPr>
        <w:t xml:space="preserve">Location of </w:t>
      </w:r>
      <w:r w:rsidR="000C53D4" w:rsidRPr="00FD18B7">
        <w:rPr>
          <w:rFonts w:ascii="Arial" w:hAnsi="Arial" w:cs="Arial"/>
          <w:color w:val="000000" w:themeColor="text1"/>
        </w:rPr>
        <w:t xml:space="preserve">reads </w:t>
      </w:r>
      <w:r w:rsidRPr="00FD18B7">
        <w:rPr>
          <w:rFonts w:ascii="Arial" w:hAnsi="Arial" w:cs="Arial"/>
          <w:color w:val="000000" w:themeColor="text1"/>
        </w:rPr>
        <w:t>w</w:t>
      </w:r>
      <w:r w:rsidR="00E81BF6" w:rsidRPr="00FD18B7">
        <w:rPr>
          <w:rFonts w:ascii="Arial" w:hAnsi="Arial" w:cs="Arial"/>
          <w:color w:val="000000" w:themeColor="text1"/>
        </w:rPr>
        <w:t>as</w:t>
      </w:r>
      <w:r w:rsidRPr="00FD18B7">
        <w:rPr>
          <w:rFonts w:ascii="Arial" w:hAnsi="Arial" w:cs="Arial"/>
          <w:color w:val="000000" w:themeColor="text1"/>
        </w:rPr>
        <w:t xml:space="preserve"> extended +/- 128 bp, which is a theoretical maximum distance from an antibody to a random primer in the proximity ligation (the theoretical maximum distance was supported by Figure 2A and 2B). </w:t>
      </w:r>
      <w:r w:rsidR="000C53D4" w:rsidRPr="00FD18B7">
        <w:rPr>
          <w:rFonts w:ascii="Arial" w:hAnsi="Arial" w:cs="Arial"/>
          <w:color w:val="000000" w:themeColor="text1"/>
        </w:rPr>
        <w:t xml:space="preserve">Reads </w:t>
      </w:r>
      <w:r w:rsidRPr="00FD18B7">
        <w:rPr>
          <w:rFonts w:ascii="Arial" w:hAnsi="Arial" w:cs="Arial"/>
          <w:color w:val="000000" w:themeColor="text1"/>
        </w:rPr>
        <w:t xml:space="preserve">were counted as a redetected </w:t>
      </w:r>
      <w:r w:rsidR="000C53D4" w:rsidRPr="00FD18B7">
        <w:rPr>
          <w:rFonts w:ascii="Arial" w:hAnsi="Arial" w:cs="Arial"/>
          <w:color w:val="000000" w:themeColor="text1"/>
        </w:rPr>
        <w:t xml:space="preserve">read </w:t>
      </w:r>
      <w:r w:rsidRPr="00FD18B7">
        <w:rPr>
          <w:rFonts w:ascii="Arial" w:hAnsi="Arial" w:cs="Arial"/>
          <w:color w:val="000000" w:themeColor="text1"/>
        </w:rPr>
        <w:t xml:space="preserve">when a </w:t>
      </w:r>
      <w:r w:rsidR="000C53D4" w:rsidRPr="00FD18B7">
        <w:rPr>
          <w:rFonts w:ascii="Arial" w:hAnsi="Arial" w:cs="Arial"/>
          <w:color w:val="000000" w:themeColor="text1"/>
        </w:rPr>
        <w:t xml:space="preserve">read </w:t>
      </w:r>
      <w:r w:rsidRPr="00FD18B7">
        <w:rPr>
          <w:rFonts w:ascii="Arial" w:hAnsi="Arial" w:cs="Arial"/>
          <w:color w:val="000000" w:themeColor="text1"/>
        </w:rPr>
        <w:t xml:space="preserve">in one repeated experiment overlapped with another </w:t>
      </w:r>
      <w:r w:rsidR="000C53D4" w:rsidRPr="00FD18B7">
        <w:rPr>
          <w:rFonts w:ascii="Arial" w:hAnsi="Arial" w:cs="Arial"/>
          <w:color w:val="000000" w:themeColor="text1"/>
        </w:rPr>
        <w:t xml:space="preserve">read </w:t>
      </w:r>
      <w:r w:rsidRPr="00FD18B7">
        <w:rPr>
          <w:rFonts w:ascii="Arial" w:hAnsi="Arial" w:cs="Arial"/>
          <w:color w:val="000000" w:themeColor="text1"/>
        </w:rPr>
        <w:t xml:space="preserve">in one of the other two repeated experiments. </w:t>
      </w:r>
      <w:r w:rsidR="00322993" w:rsidRPr="00FD18B7">
        <w:rPr>
          <w:rFonts w:ascii="Arial" w:hAnsi="Arial" w:cs="Arial"/>
          <w:color w:val="000000" w:themeColor="text1"/>
        </w:rPr>
        <w:t>The n</w:t>
      </w:r>
      <w:r w:rsidRPr="00FD18B7">
        <w:rPr>
          <w:rFonts w:ascii="Arial" w:hAnsi="Arial" w:cs="Arial"/>
          <w:color w:val="000000" w:themeColor="text1"/>
        </w:rPr>
        <w:t xml:space="preserve">umber of the redetected </w:t>
      </w:r>
      <w:r w:rsidR="000C53D4" w:rsidRPr="00FD18B7">
        <w:rPr>
          <w:rFonts w:ascii="Arial" w:hAnsi="Arial" w:cs="Arial"/>
          <w:color w:val="000000" w:themeColor="text1"/>
        </w:rPr>
        <w:t xml:space="preserve">reads </w:t>
      </w:r>
      <w:r w:rsidR="00E81BF6" w:rsidRPr="00FD18B7">
        <w:rPr>
          <w:rFonts w:ascii="Arial" w:hAnsi="Arial" w:cs="Arial"/>
          <w:color w:val="000000" w:themeColor="text1"/>
        </w:rPr>
        <w:t>i</w:t>
      </w:r>
      <w:r w:rsidRPr="00FD18B7">
        <w:rPr>
          <w:rFonts w:ascii="Arial" w:hAnsi="Arial" w:cs="Arial"/>
          <w:color w:val="000000" w:themeColor="text1"/>
        </w:rPr>
        <w:t xml:space="preserve">s shown as a percentage of the total number of </w:t>
      </w:r>
      <w:r w:rsidR="000C53D4" w:rsidRPr="00FD18B7">
        <w:rPr>
          <w:rFonts w:ascii="Arial" w:hAnsi="Arial" w:cs="Arial"/>
          <w:color w:val="000000" w:themeColor="text1"/>
        </w:rPr>
        <w:t xml:space="preserve">reads </w:t>
      </w:r>
      <w:r w:rsidRPr="00FD18B7">
        <w:rPr>
          <w:rFonts w:ascii="Arial" w:hAnsi="Arial" w:cs="Arial"/>
          <w:color w:val="000000" w:themeColor="text1"/>
        </w:rPr>
        <w:t xml:space="preserve">detected in each experiment. Percentages </w:t>
      </w:r>
      <w:r w:rsidR="00E81BF6" w:rsidRPr="00FD18B7">
        <w:rPr>
          <w:rFonts w:ascii="Arial" w:hAnsi="Arial" w:cs="Arial"/>
          <w:color w:val="000000" w:themeColor="text1"/>
        </w:rPr>
        <w:t>a</w:t>
      </w:r>
      <w:r w:rsidRPr="00FD18B7">
        <w:rPr>
          <w:rFonts w:ascii="Arial" w:hAnsi="Arial" w:cs="Arial"/>
          <w:color w:val="000000" w:themeColor="text1"/>
        </w:rPr>
        <w:t>re shown as a bubble chart, which reflects the percentage as circle size.</w:t>
      </w:r>
      <w:r w:rsidRPr="00FD18B7">
        <w:rPr>
          <w:rFonts w:ascii="Arial" w:hAnsi="Arial" w:cs="Arial"/>
          <w:color w:val="000000" w:themeColor="text1"/>
        </w:rPr>
        <w:cr/>
      </w:r>
    </w:p>
    <w:p w14:paraId="217F3B35" w14:textId="77777777" w:rsidR="0030125C" w:rsidRPr="00FD18B7" w:rsidRDefault="0030125C" w:rsidP="00B06A96">
      <w:pPr>
        <w:snapToGrid w:val="0"/>
        <w:spacing w:after="0" w:line="280" w:lineRule="exact"/>
        <w:jc w:val="both"/>
        <w:rPr>
          <w:rFonts w:ascii="Arial" w:hAnsi="Arial" w:cs="Arial"/>
        </w:rPr>
        <w:sectPr w:rsidR="0030125C" w:rsidRPr="00FD18B7" w:rsidSect="00B06A96">
          <w:pgSz w:w="15840" w:h="12240" w:orient="landscape" w:code="1"/>
          <w:pgMar w:top="720" w:right="720" w:bottom="720" w:left="720" w:header="720" w:footer="720" w:gutter="0"/>
          <w:cols w:space="720"/>
          <w:docGrid w:type="lines" w:linePitch="480"/>
        </w:sectPr>
      </w:pPr>
    </w:p>
    <w:p w14:paraId="5839BFCB" w14:textId="244E5D73" w:rsidR="00636BF8" w:rsidRPr="00FD18B7" w:rsidRDefault="00636BF8" w:rsidP="00636BF8">
      <w:pPr>
        <w:snapToGrid w:val="0"/>
        <w:spacing w:after="0" w:line="280" w:lineRule="exact"/>
        <w:rPr>
          <w:rFonts w:ascii="Arial" w:hAnsi="Arial" w:cs="Arial"/>
          <w:b/>
          <w:bCs/>
        </w:rPr>
      </w:pPr>
    </w:p>
    <w:p w14:paraId="4F92C73B" w14:textId="6D63DC24" w:rsidR="00636BF8" w:rsidRPr="00FD18B7" w:rsidRDefault="000A1A5E" w:rsidP="00636BF8">
      <w:pPr>
        <w:snapToGrid w:val="0"/>
        <w:spacing w:after="0" w:line="280" w:lineRule="exact"/>
        <w:rPr>
          <w:rFonts w:ascii="Arial" w:hAnsi="Arial" w:cs="Arial"/>
          <w:b/>
          <w:bCs/>
        </w:rPr>
      </w:pPr>
      <w:r w:rsidRPr="00FD18B7">
        <w:rPr>
          <w:rFonts w:ascii="Arial" w:hAnsi="Arial" w:cs="Arial"/>
          <w:b/>
          <w:bCs/>
          <w:noProof/>
        </w:rPr>
        <w:drawing>
          <wp:anchor distT="0" distB="0" distL="114300" distR="114300" simplePos="0" relativeHeight="251712512" behindDoc="0" locked="1" layoutInCell="1" allowOverlap="1" wp14:anchorId="5DBCC9F2" wp14:editId="67B59173">
            <wp:simplePos x="0" y="0"/>
            <wp:positionH relativeFrom="column">
              <wp:posOffset>282575</wp:posOffset>
            </wp:positionH>
            <wp:positionV relativeFrom="page">
              <wp:posOffset>2160270</wp:posOffset>
            </wp:positionV>
            <wp:extent cx="6235700" cy="362077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35700" cy="3620770"/>
                    </a:xfrm>
                    <a:prstGeom prst="rect">
                      <a:avLst/>
                    </a:prstGeom>
                  </pic:spPr>
                </pic:pic>
              </a:graphicData>
            </a:graphic>
            <wp14:sizeRelH relativeFrom="margin">
              <wp14:pctWidth>0</wp14:pctWidth>
            </wp14:sizeRelH>
            <wp14:sizeRelV relativeFrom="margin">
              <wp14:pctHeight>0</wp14:pctHeight>
            </wp14:sizeRelV>
          </wp:anchor>
        </w:drawing>
      </w:r>
    </w:p>
    <w:p w14:paraId="7BD20ACE" w14:textId="74515130" w:rsidR="00636BF8" w:rsidRPr="00FD18B7" w:rsidRDefault="00636BF8" w:rsidP="00636BF8">
      <w:pPr>
        <w:snapToGrid w:val="0"/>
        <w:spacing w:after="0" w:line="280" w:lineRule="exact"/>
        <w:rPr>
          <w:rFonts w:ascii="Arial" w:hAnsi="Arial" w:cs="Arial"/>
          <w:b/>
          <w:bCs/>
        </w:rPr>
      </w:pPr>
    </w:p>
    <w:p w14:paraId="393F5297" w14:textId="14D2BD2E" w:rsidR="00636BF8" w:rsidRPr="00FD18B7" w:rsidRDefault="00636BF8" w:rsidP="00636BF8">
      <w:pPr>
        <w:snapToGrid w:val="0"/>
        <w:spacing w:after="0" w:line="280" w:lineRule="exact"/>
        <w:rPr>
          <w:rFonts w:ascii="Arial" w:hAnsi="Arial" w:cs="Arial"/>
          <w:b/>
          <w:bCs/>
        </w:rPr>
      </w:pPr>
    </w:p>
    <w:p w14:paraId="1CD541EA" w14:textId="425E1D9A" w:rsidR="00636BF8" w:rsidRPr="00FD18B7" w:rsidRDefault="00636BF8" w:rsidP="00636BF8">
      <w:pPr>
        <w:snapToGrid w:val="0"/>
        <w:spacing w:after="0" w:line="280" w:lineRule="exact"/>
        <w:rPr>
          <w:rFonts w:ascii="Arial" w:hAnsi="Arial" w:cs="Arial"/>
          <w:b/>
          <w:bCs/>
        </w:rPr>
      </w:pPr>
    </w:p>
    <w:p w14:paraId="27FB6CD4" w14:textId="02482CE4" w:rsidR="00636BF8" w:rsidRPr="00FD18B7" w:rsidRDefault="00636BF8" w:rsidP="00636BF8">
      <w:pPr>
        <w:snapToGrid w:val="0"/>
        <w:spacing w:after="0" w:line="280" w:lineRule="exact"/>
        <w:rPr>
          <w:rFonts w:ascii="Arial" w:hAnsi="Arial" w:cs="Arial"/>
          <w:b/>
          <w:bCs/>
        </w:rPr>
      </w:pPr>
    </w:p>
    <w:p w14:paraId="30D576EA" w14:textId="53CBCA6D" w:rsidR="00636BF8" w:rsidRPr="00FD18B7" w:rsidRDefault="00636BF8" w:rsidP="00636BF8">
      <w:pPr>
        <w:snapToGrid w:val="0"/>
        <w:spacing w:after="0" w:line="280" w:lineRule="exact"/>
        <w:rPr>
          <w:rFonts w:ascii="Arial" w:hAnsi="Arial" w:cs="Arial"/>
          <w:b/>
          <w:bCs/>
        </w:rPr>
      </w:pPr>
    </w:p>
    <w:p w14:paraId="0E82671E" w14:textId="1051A3C7" w:rsidR="00636BF8" w:rsidRPr="00FD18B7" w:rsidRDefault="00636BF8" w:rsidP="00636BF8">
      <w:pPr>
        <w:snapToGrid w:val="0"/>
        <w:spacing w:after="0" w:line="280" w:lineRule="exact"/>
        <w:rPr>
          <w:rFonts w:ascii="Arial" w:hAnsi="Arial" w:cs="Arial"/>
          <w:b/>
          <w:bCs/>
        </w:rPr>
      </w:pPr>
    </w:p>
    <w:p w14:paraId="7F96502B" w14:textId="4EED67A9" w:rsidR="00636BF8" w:rsidRPr="00FD18B7" w:rsidRDefault="00636BF8" w:rsidP="00636BF8">
      <w:pPr>
        <w:snapToGrid w:val="0"/>
        <w:spacing w:after="0" w:line="280" w:lineRule="exact"/>
        <w:rPr>
          <w:rFonts w:ascii="Arial" w:hAnsi="Arial" w:cs="Arial"/>
          <w:b/>
          <w:bCs/>
        </w:rPr>
      </w:pPr>
    </w:p>
    <w:p w14:paraId="26F8315B" w14:textId="44C00D47" w:rsidR="00636BF8" w:rsidRPr="00FD18B7" w:rsidRDefault="00636BF8" w:rsidP="00636BF8">
      <w:pPr>
        <w:snapToGrid w:val="0"/>
        <w:spacing w:after="0" w:line="280" w:lineRule="exact"/>
        <w:rPr>
          <w:rFonts w:ascii="Arial" w:hAnsi="Arial" w:cs="Arial"/>
          <w:b/>
          <w:bCs/>
        </w:rPr>
      </w:pPr>
    </w:p>
    <w:p w14:paraId="40B2EE3E" w14:textId="59F132F3" w:rsidR="00636BF8" w:rsidRPr="00FD18B7" w:rsidRDefault="00636BF8" w:rsidP="00636BF8">
      <w:pPr>
        <w:snapToGrid w:val="0"/>
        <w:spacing w:after="0" w:line="280" w:lineRule="exact"/>
        <w:rPr>
          <w:rFonts w:ascii="Arial" w:hAnsi="Arial" w:cs="Arial"/>
          <w:b/>
          <w:bCs/>
        </w:rPr>
      </w:pPr>
    </w:p>
    <w:p w14:paraId="349F48B9" w14:textId="77777777" w:rsidR="00636BF8" w:rsidRPr="00FD18B7" w:rsidRDefault="00636BF8" w:rsidP="00636BF8">
      <w:pPr>
        <w:snapToGrid w:val="0"/>
        <w:spacing w:after="0" w:line="280" w:lineRule="exact"/>
        <w:rPr>
          <w:rFonts w:ascii="Arial" w:hAnsi="Arial" w:cs="Arial"/>
          <w:b/>
          <w:bCs/>
        </w:rPr>
      </w:pPr>
    </w:p>
    <w:p w14:paraId="203FE840" w14:textId="77777777" w:rsidR="00636BF8" w:rsidRPr="00FD18B7" w:rsidRDefault="00636BF8" w:rsidP="00636BF8">
      <w:pPr>
        <w:snapToGrid w:val="0"/>
        <w:spacing w:after="0" w:line="280" w:lineRule="exact"/>
        <w:rPr>
          <w:rFonts w:ascii="Arial" w:hAnsi="Arial" w:cs="Arial"/>
          <w:b/>
          <w:bCs/>
        </w:rPr>
      </w:pPr>
    </w:p>
    <w:p w14:paraId="59C6DA56" w14:textId="77777777" w:rsidR="00636BF8" w:rsidRPr="00FD18B7" w:rsidRDefault="00636BF8" w:rsidP="00636BF8">
      <w:pPr>
        <w:snapToGrid w:val="0"/>
        <w:spacing w:after="0" w:line="280" w:lineRule="exact"/>
        <w:rPr>
          <w:rFonts w:ascii="Arial" w:hAnsi="Arial" w:cs="Arial"/>
          <w:b/>
          <w:bCs/>
        </w:rPr>
      </w:pPr>
    </w:p>
    <w:p w14:paraId="38E69AA7" w14:textId="77777777" w:rsidR="00636BF8" w:rsidRPr="00FD18B7" w:rsidRDefault="00636BF8" w:rsidP="00636BF8">
      <w:pPr>
        <w:snapToGrid w:val="0"/>
        <w:spacing w:after="0" w:line="280" w:lineRule="exact"/>
        <w:rPr>
          <w:rFonts w:ascii="Arial" w:hAnsi="Arial" w:cs="Arial"/>
          <w:b/>
          <w:bCs/>
        </w:rPr>
      </w:pPr>
    </w:p>
    <w:p w14:paraId="69D5378B" w14:textId="77777777" w:rsidR="00636BF8" w:rsidRPr="00FD18B7" w:rsidRDefault="00636BF8" w:rsidP="00636BF8">
      <w:pPr>
        <w:snapToGrid w:val="0"/>
        <w:spacing w:after="0" w:line="280" w:lineRule="exact"/>
        <w:rPr>
          <w:rFonts w:ascii="Arial" w:hAnsi="Arial" w:cs="Arial"/>
          <w:b/>
          <w:bCs/>
        </w:rPr>
      </w:pPr>
    </w:p>
    <w:p w14:paraId="04326E22" w14:textId="77777777" w:rsidR="00636BF8" w:rsidRPr="00FD18B7" w:rsidRDefault="00636BF8" w:rsidP="00636BF8">
      <w:pPr>
        <w:snapToGrid w:val="0"/>
        <w:spacing w:after="0" w:line="280" w:lineRule="exact"/>
        <w:rPr>
          <w:rFonts w:ascii="Arial" w:hAnsi="Arial" w:cs="Arial"/>
          <w:b/>
          <w:bCs/>
        </w:rPr>
      </w:pPr>
    </w:p>
    <w:p w14:paraId="2CBEFD42" w14:textId="77777777" w:rsidR="00636BF8" w:rsidRPr="00FD18B7" w:rsidRDefault="00636BF8" w:rsidP="00636BF8">
      <w:pPr>
        <w:snapToGrid w:val="0"/>
        <w:spacing w:after="0" w:line="280" w:lineRule="exact"/>
        <w:rPr>
          <w:rFonts w:ascii="Arial" w:hAnsi="Arial" w:cs="Arial"/>
          <w:b/>
          <w:bCs/>
        </w:rPr>
      </w:pPr>
    </w:p>
    <w:p w14:paraId="37DE75BD" w14:textId="77777777" w:rsidR="00636BF8" w:rsidRPr="00FD18B7" w:rsidRDefault="00636BF8" w:rsidP="00636BF8">
      <w:pPr>
        <w:snapToGrid w:val="0"/>
        <w:spacing w:after="0" w:line="280" w:lineRule="exact"/>
        <w:rPr>
          <w:rFonts w:ascii="Arial" w:hAnsi="Arial" w:cs="Arial"/>
          <w:b/>
          <w:bCs/>
        </w:rPr>
      </w:pPr>
    </w:p>
    <w:p w14:paraId="775ABF31" w14:textId="77777777" w:rsidR="00636BF8" w:rsidRPr="00FD18B7" w:rsidRDefault="00636BF8" w:rsidP="00636BF8">
      <w:pPr>
        <w:snapToGrid w:val="0"/>
        <w:spacing w:after="0" w:line="280" w:lineRule="exact"/>
        <w:rPr>
          <w:rFonts w:ascii="Arial" w:hAnsi="Arial" w:cs="Arial"/>
          <w:b/>
          <w:bCs/>
        </w:rPr>
      </w:pPr>
    </w:p>
    <w:p w14:paraId="2A4B8390" w14:textId="77777777" w:rsidR="00636BF8" w:rsidRPr="00FD18B7" w:rsidRDefault="00636BF8" w:rsidP="00636BF8">
      <w:pPr>
        <w:snapToGrid w:val="0"/>
        <w:spacing w:after="0" w:line="280" w:lineRule="exact"/>
        <w:rPr>
          <w:rFonts w:ascii="Arial" w:hAnsi="Arial" w:cs="Arial"/>
          <w:b/>
          <w:bCs/>
        </w:rPr>
      </w:pPr>
    </w:p>
    <w:p w14:paraId="43CA07C6" w14:textId="77777777" w:rsidR="00636BF8" w:rsidRPr="00FD18B7" w:rsidRDefault="00636BF8" w:rsidP="00636BF8">
      <w:pPr>
        <w:snapToGrid w:val="0"/>
        <w:spacing w:after="0" w:line="280" w:lineRule="exact"/>
        <w:rPr>
          <w:rFonts w:ascii="Arial" w:hAnsi="Arial" w:cs="Arial"/>
          <w:b/>
          <w:bCs/>
        </w:rPr>
      </w:pPr>
    </w:p>
    <w:p w14:paraId="61987915" w14:textId="77777777" w:rsidR="00636BF8" w:rsidRPr="00FD18B7" w:rsidRDefault="00636BF8" w:rsidP="00636BF8">
      <w:pPr>
        <w:snapToGrid w:val="0"/>
        <w:spacing w:after="0" w:line="280" w:lineRule="exact"/>
        <w:rPr>
          <w:rFonts w:ascii="Arial" w:hAnsi="Arial" w:cs="Arial"/>
          <w:b/>
          <w:bCs/>
        </w:rPr>
      </w:pPr>
    </w:p>
    <w:p w14:paraId="4D803B77" w14:textId="77777777" w:rsidR="00636BF8" w:rsidRPr="00FD18B7" w:rsidRDefault="00636BF8" w:rsidP="00636BF8">
      <w:pPr>
        <w:snapToGrid w:val="0"/>
        <w:spacing w:after="0" w:line="280" w:lineRule="exact"/>
        <w:rPr>
          <w:rFonts w:ascii="Arial" w:hAnsi="Arial" w:cs="Arial"/>
          <w:b/>
          <w:bCs/>
        </w:rPr>
      </w:pPr>
    </w:p>
    <w:p w14:paraId="652E3CFB" w14:textId="77777777" w:rsidR="00636BF8" w:rsidRPr="00FD18B7" w:rsidRDefault="00636BF8" w:rsidP="00636BF8">
      <w:pPr>
        <w:snapToGrid w:val="0"/>
        <w:spacing w:after="0" w:line="280" w:lineRule="exact"/>
        <w:rPr>
          <w:rFonts w:ascii="Arial" w:hAnsi="Arial" w:cs="Arial"/>
          <w:b/>
          <w:bCs/>
        </w:rPr>
      </w:pPr>
    </w:p>
    <w:p w14:paraId="556BE366" w14:textId="77777777" w:rsidR="00636BF8" w:rsidRPr="00FD18B7" w:rsidRDefault="00636BF8" w:rsidP="00636BF8">
      <w:pPr>
        <w:snapToGrid w:val="0"/>
        <w:spacing w:after="0" w:line="280" w:lineRule="exact"/>
        <w:rPr>
          <w:rFonts w:ascii="Arial" w:hAnsi="Arial" w:cs="Arial"/>
          <w:b/>
          <w:bCs/>
        </w:rPr>
      </w:pPr>
    </w:p>
    <w:p w14:paraId="36247ED9" w14:textId="77777777" w:rsidR="00636BF8" w:rsidRPr="00FD18B7" w:rsidRDefault="00636BF8" w:rsidP="00636BF8">
      <w:pPr>
        <w:snapToGrid w:val="0"/>
        <w:spacing w:after="0" w:line="280" w:lineRule="exact"/>
        <w:rPr>
          <w:rFonts w:ascii="Arial" w:hAnsi="Arial" w:cs="Arial"/>
          <w:b/>
          <w:bCs/>
        </w:rPr>
      </w:pPr>
    </w:p>
    <w:p w14:paraId="2B0C3A20" w14:textId="77777777" w:rsidR="00636BF8" w:rsidRPr="00FD18B7" w:rsidRDefault="00636BF8" w:rsidP="00636BF8">
      <w:pPr>
        <w:snapToGrid w:val="0"/>
        <w:spacing w:after="0" w:line="280" w:lineRule="exact"/>
        <w:rPr>
          <w:rFonts w:ascii="Arial" w:hAnsi="Arial" w:cs="Arial"/>
          <w:b/>
          <w:bCs/>
        </w:rPr>
      </w:pPr>
    </w:p>
    <w:p w14:paraId="26157D10" w14:textId="77777777" w:rsidR="00636BF8" w:rsidRPr="00FD18B7" w:rsidRDefault="00636BF8" w:rsidP="00636BF8">
      <w:pPr>
        <w:snapToGrid w:val="0"/>
        <w:spacing w:after="0" w:line="280" w:lineRule="exact"/>
        <w:rPr>
          <w:rFonts w:ascii="Arial" w:hAnsi="Arial" w:cs="Arial"/>
          <w:b/>
          <w:bCs/>
        </w:rPr>
      </w:pPr>
    </w:p>
    <w:p w14:paraId="3796FE58" w14:textId="77777777" w:rsidR="00636BF8" w:rsidRPr="00FD18B7" w:rsidRDefault="00636BF8" w:rsidP="00636BF8">
      <w:pPr>
        <w:snapToGrid w:val="0"/>
        <w:spacing w:after="0" w:line="280" w:lineRule="exact"/>
        <w:rPr>
          <w:rFonts w:ascii="Arial" w:hAnsi="Arial" w:cs="Arial"/>
          <w:b/>
          <w:bCs/>
        </w:rPr>
      </w:pPr>
    </w:p>
    <w:p w14:paraId="71864FD1" w14:textId="77777777" w:rsidR="00636BF8" w:rsidRPr="00FD18B7" w:rsidRDefault="00636BF8" w:rsidP="00636BF8">
      <w:pPr>
        <w:snapToGrid w:val="0"/>
        <w:spacing w:after="0" w:line="280" w:lineRule="exact"/>
        <w:rPr>
          <w:rFonts w:ascii="Arial" w:hAnsi="Arial" w:cs="Arial"/>
          <w:b/>
          <w:bCs/>
        </w:rPr>
      </w:pPr>
    </w:p>
    <w:p w14:paraId="45029B4B" w14:textId="77777777" w:rsidR="00DA4A7F" w:rsidRPr="00FD18B7" w:rsidRDefault="00636BF8" w:rsidP="00636BF8">
      <w:pPr>
        <w:snapToGrid w:val="0"/>
        <w:spacing w:after="0" w:line="280" w:lineRule="exact"/>
        <w:rPr>
          <w:rFonts w:ascii="Arial" w:hAnsi="Arial" w:cs="Arial"/>
          <w:b/>
          <w:bCs/>
        </w:rPr>
      </w:pPr>
      <w:r w:rsidRPr="00FD18B7">
        <w:rPr>
          <w:rFonts w:ascii="Arial" w:hAnsi="Arial" w:cs="Arial"/>
          <w:b/>
          <w:bCs/>
        </w:rPr>
        <w:t xml:space="preserve">Supplemental Figure S10. Peak calling </w:t>
      </w:r>
      <w:r w:rsidR="009B14A8" w:rsidRPr="00FD18B7">
        <w:rPr>
          <w:rFonts w:ascii="Arial" w:hAnsi="Arial" w:cs="Arial"/>
          <w:b/>
          <w:bCs/>
        </w:rPr>
        <w:t>in 1 cell</w:t>
      </w:r>
    </w:p>
    <w:p w14:paraId="600682EC" w14:textId="0569C04A" w:rsidR="00636BF8" w:rsidRPr="00FD18B7" w:rsidRDefault="00636BF8" w:rsidP="00636BF8">
      <w:pPr>
        <w:snapToGrid w:val="0"/>
        <w:spacing w:after="0" w:line="280" w:lineRule="exact"/>
        <w:rPr>
          <w:rFonts w:ascii="Arial" w:hAnsi="Arial" w:cs="Arial"/>
        </w:rPr>
      </w:pPr>
      <w:r w:rsidRPr="00FD18B7">
        <w:rPr>
          <w:rFonts w:ascii="Arial" w:hAnsi="Arial" w:cs="Arial"/>
          <w:b/>
          <w:bCs/>
        </w:rPr>
        <w:t xml:space="preserve">(A) </w:t>
      </w:r>
      <w:r w:rsidRPr="00FD18B7">
        <w:rPr>
          <w:rFonts w:ascii="Arial" w:hAnsi="Arial" w:cs="Arial"/>
        </w:rPr>
        <w:t xml:space="preserve">Schematic representation of a typical ChIP-seq peak and typical data from one cell. </w:t>
      </w:r>
      <w:r w:rsidRPr="00FD18B7">
        <w:rPr>
          <w:rFonts w:ascii="Arial" w:hAnsi="Arial" w:cs="Arial"/>
          <w:b/>
          <w:bCs/>
        </w:rPr>
        <w:t>(</w:t>
      </w:r>
      <w:r w:rsidR="009B14A8" w:rsidRPr="00FD18B7">
        <w:rPr>
          <w:rFonts w:ascii="Arial" w:hAnsi="Arial" w:cs="Arial"/>
          <w:b/>
          <w:bCs/>
        </w:rPr>
        <w:t>B</w:t>
      </w:r>
      <w:r w:rsidRPr="00FD18B7">
        <w:rPr>
          <w:rFonts w:ascii="Arial" w:hAnsi="Arial" w:cs="Arial"/>
          <w:b/>
          <w:bCs/>
        </w:rPr>
        <w:t xml:space="preserve">) </w:t>
      </w:r>
      <w:r w:rsidRPr="00FD18B7">
        <w:rPr>
          <w:rFonts w:ascii="Arial" w:hAnsi="Arial" w:cs="Arial"/>
        </w:rPr>
        <w:t>Number of peaks identified by MACS2 peak caller with different number of cells. Data are from ChIL-seq</w:t>
      </w:r>
      <w:r w:rsidR="009B14A8" w:rsidRPr="00FD18B7">
        <w:rPr>
          <w:rFonts w:ascii="Arial" w:hAnsi="Arial" w:cs="Arial"/>
        </w:rPr>
        <w:t xml:space="preserve">, H3K27ac </w:t>
      </w:r>
      <w:r w:rsidRPr="00FD18B7">
        <w:rPr>
          <w:rFonts w:ascii="Arial" w:hAnsi="Arial" w:cs="Arial"/>
        </w:rPr>
        <w:t>(Harada et al. 2019)</w:t>
      </w:r>
      <w:r w:rsidR="009B14A8" w:rsidRPr="00FD18B7">
        <w:rPr>
          <w:rFonts w:ascii="Arial" w:hAnsi="Arial" w:cs="Arial"/>
        </w:rPr>
        <w:t xml:space="preserve">. In “1 cell” peak calling, datasets of 5 </w:t>
      </w:r>
      <w:r w:rsidRPr="00FD18B7">
        <w:rPr>
          <w:rFonts w:ascii="Arial" w:hAnsi="Arial" w:cs="Arial"/>
        </w:rPr>
        <w:t>single cells</w:t>
      </w:r>
      <w:r w:rsidR="009B14A8" w:rsidRPr="00FD18B7">
        <w:rPr>
          <w:rFonts w:ascii="Arial" w:hAnsi="Arial" w:cs="Arial"/>
        </w:rPr>
        <w:t xml:space="preserve"> were separately used for peak calling. </w:t>
      </w:r>
      <w:r w:rsidRPr="00FD18B7">
        <w:rPr>
          <w:rFonts w:ascii="Arial" w:hAnsi="Arial" w:cs="Arial"/>
        </w:rPr>
        <w:t xml:space="preserve">Peak calling was performed with the default setting of MACS2 with the option “—broad”. Error bars: standard deviation of the mean. </w:t>
      </w:r>
    </w:p>
    <w:p w14:paraId="3431F64F" w14:textId="46C0A5AF" w:rsidR="00636BF8" w:rsidRPr="00FD18B7" w:rsidRDefault="00636BF8">
      <w:pPr>
        <w:rPr>
          <w:rFonts w:ascii="Arial" w:hAnsi="Arial" w:cs="Arial"/>
          <w:b/>
          <w:bCs/>
        </w:rPr>
      </w:pPr>
      <w:r w:rsidRPr="00FD18B7">
        <w:rPr>
          <w:rFonts w:ascii="Arial" w:hAnsi="Arial" w:cs="Arial"/>
          <w:b/>
          <w:bCs/>
        </w:rPr>
        <w:br w:type="page"/>
      </w:r>
    </w:p>
    <w:p w14:paraId="67A110B3" w14:textId="76148550" w:rsidR="0030125C" w:rsidRPr="00FD18B7" w:rsidRDefault="0030125C" w:rsidP="0030125C">
      <w:pPr>
        <w:snapToGrid w:val="0"/>
        <w:spacing w:after="0" w:line="280" w:lineRule="exact"/>
        <w:rPr>
          <w:rFonts w:ascii="Arial" w:hAnsi="Arial" w:cs="Arial"/>
          <w:b/>
          <w:bCs/>
        </w:rPr>
      </w:pPr>
    </w:p>
    <w:p w14:paraId="04F7B6F9" w14:textId="3B5113AA" w:rsidR="0030125C" w:rsidRPr="00FD18B7" w:rsidRDefault="0030125C" w:rsidP="0030125C">
      <w:pPr>
        <w:snapToGrid w:val="0"/>
        <w:spacing w:after="0" w:line="280" w:lineRule="exact"/>
        <w:rPr>
          <w:rFonts w:ascii="Arial" w:hAnsi="Arial" w:cs="Arial"/>
          <w:b/>
          <w:bCs/>
        </w:rPr>
      </w:pPr>
    </w:p>
    <w:p w14:paraId="7A6A6257" w14:textId="5234EAB5" w:rsidR="0030125C" w:rsidRPr="00FD18B7" w:rsidRDefault="0030125C" w:rsidP="0030125C">
      <w:pPr>
        <w:snapToGrid w:val="0"/>
        <w:spacing w:after="0" w:line="280" w:lineRule="exact"/>
        <w:rPr>
          <w:rFonts w:ascii="Arial" w:hAnsi="Arial" w:cs="Arial"/>
          <w:b/>
          <w:bCs/>
        </w:rPr>
      </w:pPr>
    </w:p>
    <w:p w14:paraId="131DB8E3" w14:textId="787AC0C7" w:rsidR="0030125C" w:rsidRPr="00FD18B7" w:rsidRDefault="0030125C" w:rsidP="0030125C">
      <w:pPr>
        <w:snapToGrid w:val="0"/>
        <w:spacing w:after="0" w:line="280" w:lineRule="exact"/>
        <w:rPr>
          <w:rFonts w:ascii="Arial" w:hAnsi="Arial" w:cs="Arial"/>
          <w:b/>
          <w:bCs/>
        </w:rPr>
      </w:pPr>
    </w:p>
    <w:p w14:paraId="248C8D38" w14:textId="2A94FC62" w:rsidR="0030125C" w:rsidRPr="00FD18B7" w:rsidRDefault="0030125C" w:rsidP="0030125C">
      <w:pPr>
        <w:snapToGrid w:val="0"/>
        <w:spacing w:after="0" w:line="280" w:lineRule="exact"/>
        <w:rPr>
          <w:rFonts w:ascii="Arial" w:hAnsi="Arial" w:cs="Arial"/>
          <w:b/>
          <w:bCs/>
        </w:rPr>
      </w:pPr>
    </w:p>
    <w:p w14:paraId="3D6591F1" w14:textId="418D3D86" w:rsidR="0030125C" w:rsidRPr="00FD18B7" w:rsidRDefault="0030125C" w:rsidP="0030125C">
      <w:pPr>
        <w:snapToGrid w:val="0"/>
        <w:spacing w:after="0" w:line="280" w:lineRule="exact"/>
        <w:rPr>
          <w:rFonts w:ascii="Arial" w:hAnsi="Arial" w:cs="Arial"/>
          <w:b/>
          <w:bCs/>
        </w:rPr>
      </w:pPr>
    </w:p>
    <w:p w14:paraId="223E4C46" w14:textId="01CF968B" w:rsidR="0030125C" w:rsidRPr="00FD18B7" w:rsidRDefault="0030125C" w:rsidP="0030125C">
      <w:pPr>
        <w:snapToGrid w:val="0"/>
        <w:spacing w:after="0" w:line="280" w:lineRule="exact"/>
        <w:rPr>
          <w:rFonts w:ascii="Arial" w:hAnsi="Arial" w:cs="Arial"/>
          <w:b/>
          <w:bCs/>
        </w:rPr>
      </w:pPr>
    </w:p>
    <w:p w14:paraId="7E30F35B" w14:textId="627E0BE7" w:rsidR="0030125C" w:rsidRPr="00FD18B7" w:rsidRDefault="003E420E" w:rsidP="0030125C">
      <w:pPr>
        <w:snapToGrid w:val="0"/>
        <w:spacing w:after="0" w:line="280" w:lineRule="exact"/>
        <w:rPr>
          <w:rFonts w:ascii="Arial" w:hAnsi="Arial" w:cs="Arial"/>
          <w:b/>
          <w:bCs/>
        </w:rPr>
      </w:pPr>
      <w:r w:rsidRPr="00FD18B7">
        <w:rPr>
          <w:rFonts w:ascii="Arial" w:hAnsi="Arial" w:cs="Arial"/>
          <w:b/>
          <w:bCs/>
          <w:noProof/>
        </w:rPr>
        <w:drawing>
          <wp:anchor distT="0" distB="0" distL="114300" distR="114300" simplePos="0" relativeHeight="251713536" behindDoc="0" locked="1" layoutInCell="1" allowOverlap="1" wp14:anchorId="4C9B7FA1" wp14:editId="646E09C4">
            <wp:simplePos x="0" y="0"/>
            <wp:positionH relativeFrom="column">
              <wp:posOffset>0</wp:posOffset>
            </wp:positionH>
            <wp:positionV relativeFrom="page">
              <wp:posOffset>1850571</wp:posOffset>
            </wp:positionV>
            <wp:extent cx="6852213" cy="4059936"/>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2213" cy="4059936"/>
                    </a:xfrm>
                    <a:prstGeom prst="rect">
                      <a:avLst/>
                    </a:prstGeom>
                  </pic:spPr>
                </pic:pic>
              </a:graphicData>
            </a:graphic>
            <wp14:sizeRelV relativeFrom="margin">
              <wp14:pctHeight>0</wp14:pctHeight>
            </wp14:sizeRelV>
          </wp:anchor>
        </w:drawing>
      </w:r>
    </w:p>
    <w:p w14:paraId="6CC61E58" w14:textId="1419802F" w:rsidR="0030125C" w:rsidRPr="00FD18B7" w:rsidRDefault="0030125C" w:rsidP="0030125C">
      <w:pPr>
        <w:snapToGrid w:val="0"/>
        <w:spacing w:after="0" w:line="280" w:lineRule="exact"/>
        <w:rPr>
          <w:rFonts w:ascii="Arial" w:hAnsi="Arial" w:cs="Arial"/>
          <w:b/>
          <w:bCs/>
        </w:rPr>
      </w:pPr>
    </w:p>
    <w:p w14:paraId="60E0F064" w14:textId="77777777" w:rsidR="0030125C" w:rsidRPr="00FD18B7" w:rsidRDefault="0030125C" w:rsidP="0030125C">
      <w:pPr>
        <w:snapToGrid w:val="0"/>
        <w:spacing w:after="0" w:line="280" w:lineRule="exact"/>
        <w:rPr>
          <w:rFonts w:ascii="Arial" w:hAnsi="Arial" w:cs="Arial"/>
          <w:b/>
          <w:bCs/>
        </w:rPr>
      </w:pPr>
    </w:p>
    <w:p w14:paraId="4C805A96" w14:textId="77777777" w:rsidR="0030125C" w:rsidRPr="00FD18B7" w:rsidRDefault="0030125C" w:rsidP="0030125C">
      <w:pPr>
        <w:snapToGrid w:val="0"/>
        <w:spacing w:after="0" w:line="280" w:lineRule="exact"/>
        <w:rPr>
          <w:rFonts w:ascii="Arial" w:hAnsi="Arial" w:cs="Arial"/>
          <w:b/>
          <w:bCs/>
        </w:rPr>
      </w:pPr>
    </w:p>
    <w:p w14:paraId="31C77836" w14:textId="77777777" w:rsidR="0030125C" w:rsidRPr="00FD18B7" w:rsidRDefault="0030125C" w:rsidP="0030125C">
      <w:pPr>
        <w:snapToGrid w:val="0"/>
        <w:spacing w:after="0" w:line="280" w:lineRule="exact"/>
        <w:rPr>
          <w:rFonts w:ascii="Arial" w:hAnsi="Arial" w:cs="Arial"/>
          <w:b/>
          <w:bCs/>
        </w:rPr>
      </w:pPr>
    </w:p>
    <w:p w14:paraId="6D95AC1B" w14:textId="77777777" w:rsidR="0030125C" w:rsidRPr="00FD18B7" w:rsidRDefault="0030125C" w:rsidP="0030125C">
      <w:pPr>
        <w:snapToGrid w:val="0"/>
        <w:spacing w:after="0" w:line="280" w:lineRule="exact"/>
        <w:rPr>
          <w:rFonts w:ascii="Arial" w:hAnsi="Arial" w:cs="Arial"/>
          <w:b/>
          <w:bCs/>
        </w:rPr>
      </w:pPr>
    </w:p>
    <w:p w14:paraId="54F9FEAF" w14:textId="77777777" w:rsidR="0030125C" w:rsidRPr="00FD18B7" w:rsidRDefault="0030125C" w:rsidP="0030125C">
      <w:pPr>
        <w:snapToGrid w:val="0"/>
        <w:spacing w:after="0" w:line="280" w:lineRule="exact"/>
        <w:rPr>
          <w:rFonts w:ascii="Arial" w:hAnsi="Arial" w:cs="Arial"/>
          <w:b/>
          <w:bCs/>
        </w:rPr>
      </w:pPr>
    </w:p>
    <w:p w14:paraId="0FE66992" w14:textId="17770386" w:rsidR="0030125C" w:rsidRPr="00FD18B7" w:rsidRDefault="0030125C" w:rsidP="0030125C">
      <w:pPr>
        <w:snapToGrid w:val="0"/>
        <w:spacing w:after="0" w:line="280" w:lineRule="exact"/>
        <w:rPr>
          <w:rFonts w:ascii="Arial" w:hAnsi="Arial" w:cs="Arial"/>
          <w:b/>
          <w:bCs/>
        </w:rPr>
      </w:pPr>
    </w:p>
    <w:p w14:paraId="08DEDA11" w14:textId="77777777" w:rsidR="0030125C" w:rsidRPr="00FD18B7" w:rsidRDefault="0030125C" w:rsidP="0030125C">
      <w:pPr>
        <w:snapToGrid w:val="0"/>
        <w:spacing w:after="0" w:line="280" w:lineRule="exact"/>
        <w:rPr>
          <w:rFonts w:ascii="Arial" w:hAnsi="Arial" w:cs="Arial"/>
          <w:b/>
          <w:bCs/>
        </w:rPr>
      </w:pPr>
    </w:p>
    <w:p w14:paraId="566DCB6B" w14:textId="77777777" w:rsidR="0030125C" w:rsidRPr="00FD18B7" w:rsidRDefault="0030125C" w:rsidP="0030125C">
      <w:pPr>
        <w:snapToGrid w:val="0"/>
        <w:spacing w:after="0" w:line="280" w:lineRule="exact"/>
        <w:rPr>
          <w:rFonts w:ascii="Arial" w:hAnsi="Arial" w:cs="Arial"/>
          <w:b/>
          <w:bCs/>
        </w:rPr>
      </w:pPr>
    </w:p>
    <w:p w14:paraId="1E7C3256" w14:textId="77777777" w:rsidR="0030125C" w:rsidRPr="00FD18B7" w:rsidRDefault="0030125C" w:rsidP="0030125C">
      <w:pPr>
        <w:snapToGrid w:val="0"/>
        <w:spacing w:after="0" w:line="280" w:lineRule="exact"/>
        <w:rPr>
          <w:rFonts w:ascii="Arial" w:hAnsi="Arial" w:cs="Arial"/>
          <w:b/>
          <w:bCs/>
        </w:rPr>
      </w:pPr>
    </w:p>
    <w:p w14:paraId="2DD78802" w14:textId="77777777" w:rsidR="0030125C" w:rsidRPr="00FD18B7" w:rsidRDefault="0030125C" w:rsidP="0030125C">
      <w:pPr>
        <w:snapToGrid w:val="0"/>
        <w:spacing w:after="0" w:line="280" w:lineRule="exact"/>
        <w:rPr>
          <w:rFonts w:ascii="Arial" w:hAnsi="Arial" w:cs="Arial"/>
          <w:b/>
          <w:bCs/>
        </w:rPr>
      </w:pPr>
    </w:p>
    <w:p w14:paraId="778B49B7" w14:textId="77777777" w:rsidR="0030125C" w:rsidRPr="00FD18B7" w:rsidRDefault="0030125C" w:rsidP="0030125C">
      <w:pPr>
        <w:snapToGrid w:val="0"/>
        <w:spacing w:after="0" w:line="280" w:lineRule="exact"/>
        <w:rPr>
          <w:rFonts w:ascii="Arial" w:hAnsi="Arial" w:cs="Arial"/>
          <w:b/>
          <w:bCs/>
        </w:rPr>
      </w:pPr>
    </w:p>
    <w:p w14:paraId="21C370E0" w14:textId="77777777" w:rsidR="0030125C" w:rsidRPr="00FD18B7" w:rsidRDefault="0030125C" w:rsidP="0030125C">
      <w:pPr>
        <w:snapToGrid w:val="0"/>
        <w:spacing w:after="0" w:line="280" w:lineRule="exact"/>
        <w:rPr>
          <w:rFonts w:ascii="Arial" w:hAnsi="Arial" w:cs="Arial"/>
          <w:b/>
          <w:bCs/>
        </w:rPr>
      </w:pPr>
    </w:p>
    <w:p w14:paraId="3A308794" w14:textId="77777777" w:rsidR="0030125C" w:rsidRPr="00FD18B7" w:rsidRDefault="0030125C" w:rsidP="0030125C">
      <w:pPr>
        <w:snapToGrid w:val="0"/>
        <w:spacing w:after="0" w:line="280" w:lineRule="exact"/>
        <w:rPr>
          <w:rFonts w:ascii="Arial" w:hAnsi="Arial" w:cs="Arial"/>
          <w:b/>
          <w:bCs/>
        </w:rPr>
      </w:pPr>
    </w:p>
    <w:p w14:paraId="633A1DAF" w14:textId="77777777" w:rsidR="0030125C" w:rsidRPr="00FD18B7" w:rsidRDefault="0030125C" w:rsidP="0030125C">
      <w:pPr>
        <w:snapToGrid w:val="0"/>
        <w:spacing w:after="0" w:line="280" w:lineRule="exact"/>
        <w:rPr>
          <w:rFonts w:ascii="Arial" w:hAnsi="Arial" w:cs="Arial"/>
          <w:b/>
          <w:bCs/>
        </w:rPr>
      </w:pPr>
    </w:p>
    <w:p w14:paraId="37FC6240" w14:textId="77777777" w:rsidR="0030125C" w:rsidRPr="00FD18B7" w:rsidRDefault="0030125C" w:rsidP="0030125C">
      <w:pPr>
        <w:snapToGrid w:val="0"/>
        <w:spacing w:after="0" w:line="280" w:lineRule="exact"/>
        <w:rPr>
          <w:rFonts w:ascii="Arial" w:hAnsi="Arial" w:cs="Arial"/>
          <w:b/>
          <w:bCs/>
        </w:rPr>
      </w:pPr>
    </w:p>
    <w:p w14:paraId="6C563155" w14:textId="77777777" w:rsidR="0030125C" w:rsidRPr="00FD18B7" w:rsidRDefault="0030125C" w:rsidP="0030125C">
      <w:pPr>
        <w:snapToGrid w:val="0"/>
        <w:spacing w:after="0" w:line="280" w:lineRule="exact"/>
        <w:rPr>
          <w:rFonts w:ascii="Arial" w:hAnsi="Arial" w:cs="Arial"/>
          <w:b/>
          <w:bCs/>
        </w:rPr>
      </w:pPr>
    </w:p>
    <w:p w14:paraId="01E76C48" w14:textId="77777777" w:rsidR="0030125C" w:rsidRPr="00FD18B7" w:rsidRDefault="0030125C" w:rsidP="0030125C">
      <w:pPr>
        <w:snapToGrid w:val="0"/>
        <w:spacing w:after="0" w:line="280" w:lineRule="exact"/>
        <w:rPr>
          <w:rFonts w:ascii="Arial" w:hAnsi="Arial" w:cs="Arial"/>
          <w:b/>
          <w:bCs/>
        </w:rPr>
      </w:pPr>
    </w:p>
    <w:p w14:paraId="5A300A1B" w14:textId="77777777" w:rsidR="0030125C" w:rsidRPr="00FD18B7" w:rsidRDefault="0030125C" w:rsidP="0030125C">
      <w:pPr>
        <w:snapToGrid w:val="0"/>
        <w:spacing w:after="0" w:line="280" w:lineRule="exact"/>
        <w:rPr>
          <w:rFonts w:ascii="Arial" w:hAnsi="Arial" w:cs="Arial"/>
          <w:b/>
          <w:bCs/>
        </w:rPr>
      </w:pPr>
    </w:p>
    <w:p w14:paraId="3143A740" w14:textId="77777777" w:rsidR="0030125C" w:rsidRPr="00FD18B7" w:rsidRDefault="0030125C" w:rsidP="0030125C">
      <w:pPr>
        <w:snapToGrid w:val="0"/>
        <w:spacing w:after="0" w:line="280" w:lineRule="exact"/>
        <w:rPr>
          <w:rFonts w:ascii="Arial" w:hAnsi="Arial" w:cs="Arial"/>
          <w:b/>
          <w:bCs/>
        </w:rPr>
      </w:pPr>
    </w:p>
    <w:p w14:paraId="001041B3" w14:textId="77777777" w:rsidR="0030125C" w:rsidRPr="00FD18B7" w:rsidRDefault="0030125C" w:rsidP="0030125C">
      <w:pPr>
        <w:snapToGrid w:val="0"/>
        <w:spacing w:after="0" w:line="280" w:lineRule="exact"/>
        <w:rPr>
          <w:rFonts w:ascii="Arial" w:hAnsi="Arial" w:cs="Arial"/>
          <w:b/>
          <w:bCs/>
        </w:rPr>
      </w:pPr>
    </w:p>
    <w:p w14:paraId="23CE728D" w14:textId="420D4F2F" w:rsidR="0030125C" w:rsidRPr="00FD18B7" w:rsidRDefault="0030125C" w:rsidP="0030125C">
      <w:pPr>
        <w:snapToGrid w:val="0"/>
        <w:spacing w:after="0" w:line="280" w:lineRule="exact"/>
        <w:rPr>
          <w:rFonts w:ascii="Arial" w:hAnsi="Arial" w:cs="Arial"/>
          <w:b/>
          <w:bCs/>
        </w:rPr>
      </w:pPr>
    </w:p>
    <w:p w14:paraId="13A38E40" w14:textId="0494EE5E" w:rsidR="0030125C" w:rsidRPr="00FD18B7" w:rsidRDefault="0030125C" w:rsidP="0030125C">
      <w:pPr>
        <w:snapToGrid w:val="0"/>
        <w:spacing w:after="0" w:line="280" w:lineRule="exact"/>
        <w:rPr>
          <w:rFonts w:ascii="Arial" w:hAnsi="Arial" w:cs="Arial"/>
          <w:b/>
          <w:bCs/>
        </w:rPr>
      </w:pPr>
    </w:p>
    <w:p w14:paraId="608939B4" w14:textId="77777777" w:rsidR="0030125C" w:rsidRPr="00FD18B7" w:rsidRDefault="0030125C" w:rsidP="0030125C">
      <w:pPr>
        <w:snapToGrid w:val="0"/>
        <w:spacing w:after="0" w:line="280" w:lineRule="exact"/>
        <w:rPr>
          <w:rFonts w:ascii="Arial" w:hAnsi="Arial" w:cs="Arial"/>
          <w:b/>
          <w:bCs/>
        </w:rPr>
      </w:pPr>
    </w:p>
    <w:p w14:paraId="59FB927F" w14:textId="4938B2AF" w:rsidR="00BD769F" w:rsidRPr="00FD18B7" w:rsidRDefault="00BD769F" w:rsidP="00BD769F">
      <w:pPr>
        <w:snapToGrid w:val="0"/>
        <w:spacing w:after="0" w:line="280" w:lineRule="exact"/>
        <w:rPr>
          <w:rFonts w:ascii="Arial" w:hAnsi="Arial" w:cs="Arial"/>
          <w:color w:val="000000" w:themeColor="text1"/>
        </w:rPr>
      </w:pPr>
      <w:bookmarkStart w:id="89" w:name="_Hlk54042512"/>
      <w:r w:rsidRPr="00FD18B7">
        <w:rPr>
          <w:rFonts w:ascii="Arial" w:hAnsi="Arial" w:cs="Arial"/>
          <w:b/>
          <w:bCs/>
        </w:rPr>
        <w:t xml:space="preserve">Supplemental Figure </w:t>
      </w:r>
      <w:r w:rsidRPr="00FD18B7">
        <w:rPr>
          <w:rFonts w:ascii="Arial" w:hAnsi="Arial" w:cs="Arial"/>
          <w:b/>
          <w:bCs/>
          <w:color w:val="000000" w:themeColor="text1"/>
        </w:rPr>
        <w:t>S1</w:t>
      </w:r>
      <w:r w:rsidR="009B14A8" w:rsidRPr="00FD18B7">
        <w:rPr>
          <w:rFonts w:ascii="Arial" w:hAnsi="Arial" w:cs="Arial"/>
          <w:b/>
          <w:bCs/>
          <w:color w:val="000000" w:themeColor="text1"/>
        </w:rPr>
        <w:t>1</w:t>
      </w:r>
      <w:r w:rsidRPr="00FD18B7">
        <w:rPr>
          <w:rFonts w:ascii="Arial" w:hAnsi="Arial" w:cs="Arial"/>
          <w:b/>
          <w:bCs/>
          <w:color w:val="000000" w:themeColor="text1"/>
        </w:rPr>
        <w:t xml:space="preserve">. </w:t>
      </w:r>
      <w:r w:rsidR="00380C14" w:rsidRPr="00FD18B7">
        <w:rPr>
          <w:rFonts w:ascii="Arial" w:hAnsi="Arial" w:cs="Arial"/>
          <w:b/>
          <w:bCs/>
          <w:color w:val="000000" w:themeColor="text1"/>
        </w:rPr>
        <w:t xml:space="preserve">Precision </w:t>
      </w:r>
      <w:r w:rsidRPr="00FD18B7">
        <w:rPr>
          <w:rFonts w:ascii="Arial" w:hAnsi="Arial" w:cs="Arial"/>
          <w:b/>
          <w:bCs/>
          <w:color w:val="000000" w:themeColor="text1"/>
        </w:rPr>
        <w:t xml:space="preserve">and </w:t>
      </w:r>
      <w:r w:rsidR="00DA4A7F" w:rsidRPr="00FD18B7">
        <w:rPr>
          <w:rFonts w:ascii="Arial" w:hAnsi="Arial" w:cs="Arial"/>
          <w:b/>
          <w:bCs/>
          <w:color w:val="000000" w:themeColor="text1"/>
        </w:rPr>
        <w:t>s</w:t>
      </w:r>
      <w:r w:rsidRPr="00FD18B7">
        <w:rPr>
          <w:rFonts w:ascii="Arial" w:hAnsi="Arial" w:cs="Arial"/>
          <w:b/>
          <w:bCs/>
          <w:color w:val="000000" w:themeColor="text1"/>
        </w:rPr>
        <w:t xml:space="preserve">ensitivity of REpi-seq for H3K27ac and H3K27me3 </w:t>
      </w:r>
      <w:r w:rsidRPr="00FD18B7">
        <w:rPr>
          <w:rFonts w:ascii="Arial" w:hAnsi="Arial" w:cs="Arial"/>
          <w:b/>
          <w:bCs/>
          <w:color w:val="000000" w:themeColor="text1"/>
        </w:rPr>
        <w:cr/>
      </w:r>
      <w:bookmarkEnd w:id="89"/>
      <w:r w:rsidRPr="00FD18B7">
        <w:rPr>
          <w:rFonts w:ascii="Arial" w:hAnsi="Arial" w:cs="Arial"/>
          <w:color w:val="000000" w:themeColor="text1"/>
        </w:rPr>
        <w:t>(</w:t>
      </w:r>
      <w:r w:rsidRPr="00FD18B7">
        <w:rPr>
          <w:rFonts w:ascii="Arial" w:hAnsi="Arial" w:cs="Arial"/>
          <w:b/>
          <w:bCs/>
          <w:color w:val="000000" w:themeColor="text1"/>
        </w:rPr>
        <w:t>A</w:t>
      </w:r>
      <w:r w:rsidRPr="00FD18B7">
        <w:rPr>
          <w:rFonts w:ascii="Arial" w:hAnsi="Arial" w:cs="Arial"/>
          <w:color w:val="000000" w:themeColor="text1"/>
        </w:rPr>
        <w:t>-</w:t>
      </w:r>
      <w:r w:rsidRPr="00FD18B7">
        <w:rPr>
          <w:rFonts w:ascii="Arial" w:hAnsi="Arial" w:cs="Arial"/>
          <w:b/>
          <w:bCs/>
          <w:color w:val="000000" w:themeColor="text1"/>
        </w:rPr>
        <w:t>B</w:t>
      </w:r>
      <w:r w:rsidRPr="00FD18B7">
        <w:rPr>
          <w:rFonts w:ascii="Arial" w:hAnsi="Arial" w:cs="Arial"/>
          <w:color w:val="000000" w:themeColor="text1"/>
        </w:rPr>
        <w:t xml:space="preserve">) </w:t>
      </w:r>
      <w:r w:rsidR="00DA4B44" w:rsidRPr="00FD18B7">
        <w:rPr>
          <w:rFonts w:ascii="Arial" w:hAnsi="Arial" w:cs="Arial"/>
          <w:color w:val="000000" w:themeColor="text1"/>
        </w:rPr>
        <w:t xml:space="preserve">Precision </w:t>
      </w:r>
      <w:r w:rsidRPr="00FD18B7">
        <w:rPr>
          <w:rFonts w:ascii="Arial" w:hAnsi="Arial" w:cs="Arial"/>
          <w:color w:val="000000" w:themeColor="text1"/>
        </w:rPr>
        <w:t>of REpi-seq H3K27ac (</w:t>
      </w:r>
      <w:r w:rsidRPr="00FD18B7">
        <w:rPr>
          <w:rFonts w:ascii="Arial" w:hAnsi="Arial" w:cs="Arial"/>
          <w:b/>
          <w:bCs/>
          <w:color w:val="000000" w:themeColor="text1"/>
        </w:rPr>
        <w:t>A</w:t>
      </w:r>
      <w:r w:rsidRPr="00FD18B7">
        <w:rPr>
          <w:rFonts w:ascii="Arial" w:hAnsi="Arial" w:cs="Arial"/>
          <w:color w:val="000000" w:themeColor="text1"/>
        </w:rPr>
        <w:t>) and H3K27me3 (</w:t>
      </w:r>
      <w:r w:rsidRPr="00FD18B7">
        <w:rPr>
          <w:rFonts w:ascii="Arial" w:hAnsi="Arial" w:cs="Arial"/>
          <w:b/>
          <w:bCs/>
          <w:color w:val="000000" w:themeColor="text1"/>
        </w:rPr>
        <w:t>B</w:t>
      </w:r>
      <w:r w:rsidRPr="00FD18B7">
        <w:rPr>
          <w:rFonts w:ascii="Arial" w:hAnsi="Arial" w:cs="Arial"/>
          <w:color w:val="000000" w:themeColor="text1"/>
        </w:rPr>
        <w:t xml:space="preserve">) </w:t>
      </w:r>
      <w:r w:rsidR="00DA4B44" w:rsidRPr="00FD18B7">
        <w:rPr>
          <w:rFonts w:ascii="Arial" w:hAnsi="Arial" w:cs="Arial"/>
          <w:color w:val="000000" w:themeColor="text1"/>
        </w:rPr>
        <w:t>unique reads</w:t>
      </w:r>
      <w:r w:rsidRPr="00FD18B7">
        <w:rPr>
          <w:rFonts w:ascii="Arial" w:hAnsi="Arial" w:cs="Arial"/>
          <w:color w:val="000000" w:themeColor="text1"/>
        </w:rPr>
        <w:t xml:space="preserve">. </w:t>
      </w:r>
      <w:r w:rsidR="000B1C3B" w:rsidRPr="00FD18B7">
        <w:rPr>
          <w:rFonts w:ascii="Arial" w:hAnsi="Arial" w:cs="Arial"/>
          <w:color w:val="000000" w:themeColor="text1"/>
        </w:rPr>
        <w:t>The precision of unique reads derived from REpi-seq was based on overlapping with known ChIP-seq peaks from K562 bulk cell analysis</w:t>
      </w:r>
      <w:r w:rsidRPr="00FD18B7">
        <w:rPr>
          <w:rFonts w:ascii="Arial" w:hAnsi="Arial" w:cs="Arial"/>
          <w:color w:val="000000" w:themeColor="text1"/>
        </w:rPr>
        <w:t xml:space="preserve"> (H3K27ac: SRR3144862; H3K27me3: </w:t>
      </w:r>
      <w:r w:rsidR="000B1C3B" w:rsidRPr="00FD18B7">
        <w:rPr>
          <w:rFonts w:ascii="Arial" w:hAnsi="Arial" w:cs="Arial"/>
          <w:color w:val="000000" w:themeColor="text1"/>
        </w:rPr>
        <w:t>SRR069083</w:t>
      </w:r>
      <w:r w:rsidRPr="00FD18B7">
        <w:rPr>
          <w:rFonts w:ascii="Arial" w:hAnsi="Arial" w:cs="Arial"/>
          <w:color w:val="000000" w:themeColor="text1"/>
        </w:rPr>
        <w:t xml:space="preserve">). The </w:t>
      </w:r>
      <w:r w:rsidR="000B1C3B" w:rsidRPr="00FD18B7">
        <w:rPr>
          <w:rFonts w:ascii="Arial" w:hAnsi="Arial" w:cs="Arial"/>
          <w:color w:val="000000" w:themeColor="text1"/>
        </w:rPr>
        <w:t>percentage</w:t>
      </w:r>
      <w:r w:rsidRPr="00FD18B7">
        <w:rPr>
          <w:rFonts w:ascii="Arial" w:hAnsi="Arial" w:cs="Arial"/>
          <w:color w:val="000000" w:themeColor="text1"/>
        </w:rPr>
        <w:t xml:space="preserve"> of REpi-seq H3K27ac and H3K27me3 </w:t>
      </w:r>
      <w:r w:rsidR="000B1C3B" w:rsidRPr="00FD18B7">
        <w:rPr>
          <w:rFonts w:ascii="Arial" w:hAnsi="Arial" w:cs="Arial"/>
          <w:color w:val="000000" w:themeColor="text1"/>
        </w:rPr>
        <w:t xml:space="preserve">reads </w:t>
      </w:r>
      <w:r w:rsidRPr="00FD18B7">
        <w:rPr>
          <w:rFonts w:ascii="Arial" w:hAnsi="Arial" w:cs="Arial"/>
          <w:color w:val="000000" w:themeColor="text1"/>
        </w:rPr>
        <w:t xml:space="preserve">confirmed by ChIP-seq </w:t>
      </w:r>
      <w:r w:rsidR="000B1C3B" w:rsidRPr="00FD18B7">
        <w:rPr>
          <w:rFonts w:ascii="Arial" w:hAnsi="Arial" w:cs="Arial"/>
          <w:color w:val="000000" w:themeColor="text1"/>
        </w:rPr>
        <w:t xml:space="preserve">peaks </w:t>
      </w:r>
      <w:r w:rsidRPr="00FD18B7">
        <w:rPr>
          <w:rFonts w:ascii="Arial" w:hAnsi="Arial" w:cs="Arial"/>
          <w:color w:val="000000" w:themeColor="text1"/>
        </w:rPr>
        <w:t xml:space="preserve">was calculated </w:t>
      </w:r>
      <w:r w:rsidR="000B1C3B" w:rsidRPr="00FD18B7">
        <w:rPr>
          <w:rFonts w:ascii="Arial" w:hAnsi="Arial" w:cs="Arial"/>
          <w:color w:val="000000" w:themeColor="text1"/>
        </w:rPr>
        <w:t>in each single cell</w:t>
      </w:r>
      <w:r w:rsidRPr="00FD18B7">
        <w:rPr>
          <w:rFonts w:ascii="Arial" w:hAnsi="Arial" w:cs="Arial"/>
          <w:color w:val="000000" w:themeColor="text1"/>
        </w:rPr>
        <w:t xml:space="preserve">. The results are expressed as the average percent </w:t>
      </w:r>
      <w:r w:rsidR="000B1C3B" w:rsidRPr="00FD18B7">
        <w:rPr>
          <w:rFonts w:ascii="Arial" w:hAnsi="Arial" w:cs="Arial"/>
          <w:color w:val="000000" w:themeColor="text1"/>
        </w:rPr>
        <w:t>of 8 single cells</w:t>
      </w:r>
      <w:r w:rsidRPr="00FD18B7">
        <w:rPr>
          <w:rFonts w:ascii="Arial" w:hAnsi="Arial" w:cs="Arial"/>
          <w:color w:val="000000" w:themeColor="text1"/>
        </w:rPr>
        <w:t>. (</w:t>
      </w:r>
      <w:r w:rsidRPr="00FD18B7">
        <w:rPr>
          <w:rFonts w:ascii="Arial" w:hAnsi="Arial" w:cs="Arial"/>
          <w:b/>
          <w:bCs/>
          <w:color w:val="000000" w:themeColor="text1"/>
        </w:rPr>
        <w:t>C</w:t>
      </w:r>
      <w:r w:rsidRPr="00FD18B7">
        <w:rPr>
          <w:rFonts w:ascii="Arial" w:hAnsi="Arial" w:cs="Arial"/>
          <w:color w:val="000000" w:themeColor="text1"/>
        </w:rPr>
        <w:t>-</w:t>
      </w:r>
      <w:r w:rsidRPr="00FD18B7">
        <w:rPr>
          <w:rFonts w:ascii="Arial" w:hAnsi="Arial" w:cs="Arial"/>
          <w:b/>
          <w:bCs/>
          <w:color w:val="000000" w:themeColor="text1"/>
        </w:rPr>
        <w:t>D</w:t>
      </w:r>
      <w:r w:rsidRPr="00FD18B7">
        <w:rPr>
          <w:rFonts w:ascii="Arial" w:hAnsi="Arial" w:cs="Arial"/>
          <w:color w:val="000000" w:themeColor="text1"/>
        </w:rPr>
        <w:t xml:space="preserve">) Sensitivity of REpi-seq </w:t>
      </w:r>
      <w:r w:rsidR="00694429" w:rsidRPr="00FD18B7">
        <w:rPr>
          <w:rFonts w:ascii="Arial" w:hAnsi="Arial" w:cs="Arial"/>
          <w:color w:val="000000" w:themeColor="text1"/>
        </w:rPr>
        <w:t xml:space="preserve">at </w:t>
      </w:r>
      <w:r w:rsidRPr="00FD18B7">
        <w:rPr>
          <w:rFonts w:ascii="Arial" w:hAnsi="Arial" w:cs="Arial"/>
          <w:color w:val="000000" w:themeColor="text1"/>
        </w:rPr>
        <w:t>detecti</w:t>
      </w:r>
      <w:r w:rsidR="00694429" w:rsidRPr="00FD18B7">
        <w:rPr>
          <w:rFonts w:ascii="Arial" w:hAnsi="Arial" w:cs="Arial"/>
          <w:color w:val="000000" w:themeColor="text1"/>
        </w:rPr>
        <w:t>ng</w:t>
      </w:r>
      <w:r w:rsidRPr="00FD18B7">
        <w:rPr>
          <w:rFonts w:ascii="Arial" w:hAnsi="Arial" w:cs="Arial"/>
          <w:color w:val="000000" w:themeColor="text1"/>
        </w:rPr>
        <w:t xml:space="preserve"> H3K27ac (</w:t>
      </w:r>
      <w:r w:rsidRPr="00FD18B7">
        <w:rPr>
          <w:rFonts w:ascii="Arial" w:hAnsi="Arial" w:cs="Arial"/>
          <w:b/>
          <w:bCs/>
          <w:color w:val="000000" w:themeColor="text1"/>
        </w:rPr>
        <w:t>C</w:t>
      </w:r>
      <w:r w:rsidRPr="00FD18B7">
        <w:rPr>
          <w:rFonts w:ascii="Arial" w:hAnsi="Arial" w:cs="Arial"/>
          <w:color w:val="000000" w:themeColor="text1"/>
        </w:rPr>
        <w:t>) and H3K27me3 (</w:t>
      </w:r>
      <w:r w:rsidRPr="00FD18B7">
        <w:rPr>
          <w:rFonts w:ascii="Arial" w:hAnsi="Arial" w:cs="Arial"/>
          <w:b/>
          <w:bCs/>
          <w:color w:val="000000" w:themeColor="text1"/>
        </w:rPr>
        <w:t>D</w:t>
      </w:r>
      <w:r w:rsidRPr="00FD18B7">
        <w:rPr>
          <w:rFonts w:ascii="Arial" w:hAnsi="Arial" w:cs="Arial"/>
          <w:color w:val="000000" w:themeColor="text1"/>
        </w:rPr>
        <w:t>)</w:t>
      </w:r>
      <w:r w:rsidR="00331E39" w:rsidRPr="00FD18B7">
        <w:rPr>
          <w:rFonts w:ascii="Arial" w:hAnsi="Arial" w:cs="Arial"/>
          <w:color w:val="000000" w:themeColor="text1"/>
        </w:rPr>
        <w:t xml:space="preserve"> known peaks</w:t>
      </w:r>
      <w:r w:rsidRPr="00FD18B7">
        <w:rPr>
          <w:rFonts w:ascii="Arial" w:hAnsi="Arial" w:cs="Arial"/>
          <w:color w:val="000000" w:themeColor="text1"/>
        </w:rPr>
        <w:t xml:space="preserve">. </w:t>
      </w:r>
      <w:r w:rsidR="004C108E" w:rsidRPr="00FD18B7">
        <w:rPr>
          <w:rFonts w:ascii="Arial" w:hAnsi="Arial" w:cs="Arial"/>
          <w:color w:val="000000" w:themeColor="text1"/>
        </w:rPr>
        <w:t>Unique</w:t>
      </w:r>
      <w:r w:rsidR="00BF0F65" w:rsidRPr="00FD18B7">
        <w:rPr>
          <w:rFonts w:ascii="Arial" w:hAnsi="Arial" w:cs="Arial"/>
          <w:color w:val="000000" w:themeColor="text1"/>
        </w:rPr>
        <w:t xml:space="preserve"> reads of REpi-seq were used. </w:t>
      </w:r>
      <w:r w:rsidRPr="00FD18B7">
        <w:rPr>
          <w:rFonts w:ascii="Arial" w:hAnsi="Arial" w:cs="Arial"/>
          <w:color w:val="000000" w:themeColor="text1"/>
        </w:rPr>
        <w:t xml:space="preserve">H3K27ac and H3K27me3 peaks identified by ChIP-seq of K562 bulk cells in the ECODE </w:t>
      </w:r>
      <w:r w:rsidR="00DA4B44" w:rsidRPr="00FD18B7">
        <w:rPr>
          <w:rFonts w:ascii="Arial" w:hAnsi="Arial" w:cs="Arial"/>
          <w:color w:val="000000" w:themeColor="text1"/>
        </w:rPr>
        <w:t xml:space="preserve">Project </w:t>
      </w:r>
      <w:r w:rsidRPr="00FD18B7">
        <w:rPr>
          <w:rFonts w:ascii="Arial" w:hAnsi="Arial" w:cs="Arial"/>
          <w:color w:val="000000" w:themeColor="text1"/>
        </w:rPr>
        <w:t xml:space="preserve">(H3K27ac: ENCFF038DDS; H3K27me3: ENCFF031FSF) </w:t>
      </w:r>
      <w:r w:rsidR="00BF0F65" w:rsidRPr="00FD18B7">
        <w:rPr>
          <w:rFonts w:ascii="Arial" w:hAnsi="Arial" w:cs="Arial"/>
          <w:color w:val="000000" w:themeColor="text1"/>
        </w:rPr>
        <w:t xml:space="preserve">were </w:t>
      </w:r>
      <w:r w:rsidRPr="00FD18B7">
        <w:rPr>
          <w:rFonts w:ascii="Arial" w:hAnsi="Arial" w:cs="Arial"/>
          <w:color w:val="000000" w:themeColor="text1"/>
        </w:rPr>
        <w:t xml:space="preserve">recognized by REpi-seq </w:t>
      </w:r>
      <w:r w:rsidR="004C108E" w:rsidRPr="00FD18B7">
        <w:rPr>
          <w:rFonts w:ascii="Arial" w:hAnsi="Arial" w:cs="Arial"/>
          <w:color w:val="000000" w:themeColor="text1"/>
        </w:rPr>
        <w:t>unique</w:t>
      </w:r>
      <w:r w:rsidR="00DA4B44" w:rsidRPr="00FD18B7">
        <w:rPr>
          <w:rFonts w:ascii="Arial" w:hAnsi="Arial" w:cs="Arial"/>
          <w:color w:val="000000" w:themeColor="text1"/>
        </w:rPr>
        <w:t xml:space="preserve"> reads</w:t>
      </w:r>
      <w:r w:rsidRPr="00FD18B7">
        <w:rPr>
          <w:rFonts w:ascii="Arial" w:hAnsi="Arial" w:cs="Arial"/>
          <w:color w:val="000000" w:themeColor="text1"/>
        </w:rPr>
        <w:t xml:space="preserve">. The results are expressed as the average percent ChIP-seq peaks recognized by REpi-seq </w:t>
      </w:r>
      <w:r w:rsidR="004C108E" w:rsidRPr="00FD18B7">
        <w:rPr>
          <w:rFonts w:ascii="Arial" w:hAnsi="Arial" w:cs="Arial"/>
          <w:color w:val="000000" w:themeColor="text1"/>
        </w:rPr>
        <w:t>unique</w:t>
      </w:r>
      <w:r w:rsidR="00331E39" w:rsidRPr="00FD18B7">
        <w:rPr>
          <w:rFonts w:ascii="Arial" w:hAnsi="Arial" w:cs="Arial"/>
          <w:color w:val="000000" w:themeColor="text1"/>
        </w:rPr>
        <w:t xml:space="preserve"> reads</w:t>
      </w:r>
      <w:r w:rsidRPr="00FD18B7">
        <w:rPr>
          <w:rFonts w:ascii="Arial" w:hAnsi="Arial" w:cs="Arial"/>
          <w:color w:val="000000" w:themeColor="text1"/>
        </w:rPr>
        <w:t xml:space="preserve">. </w:t>
      </w:r>
    </w:p>
    <w:p w14:paraId="2051F4A3" w14:textId="3BF8051F" w:rsidR="00B06A96" w:rsidRPr="00FD18B7" w:rsidRDefault="00B06A96" w:rsidP="00B06A96">
      <w:pPr>
        <w:snapToGrid w:val="0"/>
        <w:spacing w:after="0" w:line="280" w:lineRule="exact"/>
        <w:jc w:val="both"/>
        <w:rPr>
          <w:rFonts w:ascii="Arial" w:hAnsi="Arial" w:cs="Arial"/>
          <w:color w:val="000000" w:themeColor="text1"/>
        </w:rPr>
      </w:pPr>
    </w:p>
    <w:p w14:paraId="5BD29011" w14:textId="77777777" w:rsidR="0030125C" w:rsidRPr="00FD18B7" w:rsidRDefault="0030125C" w:rsidP="00B06A96">
      <w:pPr>
        <w:snapToGrid w:val="0"/>
        <w:spacing w:after="0" w:line="280" w:lineRule="exact"/>
        <w:rPr>
          <w:rFonts w:ascii="Arial" w:hAnsi="Arial" w:cs="Arial"/>
        </w:rPr>
        <w:sectPr w:rsidR="0030125C" w:rsidRPr="00FD18B7" w:rsidSect="0030125C">
          <w:pgSz w:w="12240" w:h="15840" w:code="1"/>
          <w:pgMar w:top="720" w:right="720" w:bottom="720" w:left="720" w:header="720" w:footer="720" w:gutter="0"/>
          <w:cols w:space="720"/>
          <w:docGrid w:type="lines" w:linePitch="480"/>
        </w:sectPr>
      </w:pPr>
    </w:p>
    <w:p w14:paraId="4CE04AA2" w14:textId="4AFC7578" w:rsidR="001C7403" w:rsidRPr="00FD18B7" w:rsidRDefault="001C7403" w:rsidP="001C7403">
      <w:pPr>
        <w:snapToGrid w:val="0"/>
        <w:spacing w:after="0" w:line="280" w:lineRule="exact"/>
        <w:rPr>
          <w:rFonts w:ascii="Arial" w:hAnsi="Arial" w:cs="Arial"/>
          <w:b/>
          <w:bCs/>
        </w:rPr>
      </w:pPr>
    </w:p>
    <w:p w14:paraId="22CF9599" w14:textId="350697A1" w:rsidR="001C7403" w:rsidRPr="00FD18B7" w:rsidRDefault="001C7403" w:rsidP="001C7403">
      <w:pPr>
        <w:snapToGrid w:val="0"/>
        <w:spacing w:after="0" w:line="280" w:lineRule="exact"/>
        <w:rPr>
          <w:rFonts w:ascii="Arial" w:hAnsi="Arial" w:cs="Arial"/>
          <w:b/>
          <w:bCs/>
        </w:rPr>
      </w:pPr>
    </w:p>
    <w:p w14:paraId="01DDCB62" w14:textId="71F9FC9B" w:rsidR="001C7403" w:rsidRPr="00FD18B7" w:rsidRDefault="001C7403" w:rsidP="001C7403">
      <w:pPr>
        <w:snapToGrid w:val="0"/>
        <w:spacing w:after="0" w:line="280" w:lineRule="exact"/>
        <w:rPr>
          <w:rFonts w:ascii="Arial" w:hAnsi="Arial" w:cs="Arial"/>
          <w:b/>
          <w:bCs/>
        </w:rPr>
      </w:pPr>
    </w:p>
    <w:p w14:paraId="30E31D7E" w14:textId="664C11F3" w:rsidR="001C7403" w:rsidRPr="00FD18B7" w:rsidRDefault="001C7403" w:rsidP="001C7403">
      <w:pPr>
        <w:snapToGrid w:val="0"/>
        <w:spacing w:after="0" w:line="280" w:lineRule="exact"/>
        <w:rPr>
          <w:rFonts w:ascii="Arial" w:hAnsi="Arial" w:cs="Arial"/>
          <w:b/>
          <w:bCs/>
        </w:rPr>
      </w:pPr>
    </w:p>
    <w:p w14:paraId="59CC9360" w14:textId="3ABC9513" w:rsidR="001C7403" w:rsidRPr="00FD18B7" w:rsidRDefault="001C7403" w:rsidP="001C7403">
      <w:pPr>
        <w:snapToGrid w:val="0"/>
        <w:spacing w:after="0" w:line="280" w:lineRule="exact"/>
        <w:rPr>
          <w:rFonts w:ascii="Arial" w:hAnsi="Arial" w:cs="Arial"/>
          <w:b/>
          <w:bCs/>
        </w:rPr>
      </w:pPr>
    </w:p>
    <w:p w14:paraId="36B98E0A" w14:textId="58F3DE9E" w:rsidR="001C7403" w:rsidRPr="00FD18B7" w:rsidRDefault="003E420E" w:rsidP="001C7403">
      <w:pPr>
        <w:snapToGrid w:val="0"/>
        <w:spacing w:after="0" w:line="280" w:lineRule="exact"/>
        <w:rPr>
          <w:rFonts w:ascii="Arial" w:hAnsi="Arial" w:cs="Arial"/>
          <w:b/>
          <w:bCs/>
        </w:rPr>
      </w:pPr>
      <w:r w:rsidRPr="00FD18B7">
        <w:rPr>
          <w:rFonts w:ascii="Arial" w:hAnsi="Arial" w:cs="Arial"/>
          <w:b/>
          <w:bCs/>
          <w:noProof/>
        </w:rPr>
        <w:drawing>
          <wp:anchor distT="0" distB="0" distL="114300" distR="114300" simplePos="0" relativeHeight="251714560" behindDoc="0" locked="1" layoutInCell="1" allowOverlap="1" wp14:anchorId="18D4798C" wp14:editId="44A29608">
            <wp:simplePos x="0" y="0"/>
            <wp:positionH relativeFrom="column">
              <wp:posOffset>0</wp:posOffset>
            </wp:positionH>
            <wp:positionV relativeFrom="page">
              <wp:posOffset>1387929</wp:posOffset>
            </wp:positionV>
            <wp:extent cx="9134856" cy="3648456"/>
            <wp:effectExtent l="0" t="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134856" cy="3648456"/>
                    </a:xfrm>
                    <a:prstGeom prst="rect">
                      <a:avLst/>
                    </a:prstGeom>
                  </pic:spPr>
                </pic:pic>
              </a:graphicData>
            </a:graphic>
            <wp14:sizeRelH relativeFrom="margin">
              <wp14:pctWidth>0</wp14:pctWidth>
            </wp14:sizeRelH>
            <wp14:sizeRelV relativeFrom="margin">
              <wp14:pctHeight>0</wp14:pctHeight>
            </wp14:sizeRelV>
          </wp:anchor>
        </w:drawing>
      </w:r>
    </w:p>
    <w:p w14:paraId="7887A153" w14:textId="7B4CC6CC" w:rsidR="001C7403" w:rsidRPr="00FD18B7" w:rsidRDefault="001C7403" w:rsidP="001C7403">
      <w:pPr>
        <w:snapToGrid w:val="0"/>
        <w:spacing w:after="0" w:line="280" w:lineRule="exact"/>
        <w:rPr>
          <w:rFonts w:ascii="Arial" w:hAnsi="Arial" w:cs="Arial"/>
          <w:b/>
          <w:bCs/>
        </w:rPr>
      </w:pPr>
    </w:p>
    <w:p w14:paraId="1AEE496E" w14:textId="77777777" w:rsidR="001C7403" w:rsidRPr="00FD18B7" w:rsidRDefault="001C7403" w:rsidP="001C7403">
      <w:pPr>
        <w:snapToGrid w:val="0"/>
        <w:spacing w:after="0" w:line="280" w:lineRule="exact"/>
        <w:rPr>
          <w:rFonts w:ascii="Arial" w:hAnsi="Arial" w:cs="Arial"/>
          <w:b/>
          <w:bCs/>
        </w:rPr>
      </w:pPr>
    </w:p>
    <w:p w14:paraId="53040EF8" w14:textId="77777777" w:rsidR="001C7403" w:rsidRPr="00FD18B7" w:rsidRDefault="001C7403" w:rsidP="001C7403">
      <w:pPr>
        <w:snapToGrid w:val="0"/>
        <w:spacing w:after="0" w:line="280" w:lineRule="exact"/>
        <w:rPr>
          <w:rFonts w:ascii="Arial" w:hAnsi="Arial" w:cs="Arial"/>
          <w:b/>
          <w:bCs/>
        </w:rPr>
      </w:pPr>
    </w:p>
    <w:p w14:paraId="088089EC" w14:textId="77777777" w:rsidR="001C7403" w:rsidRPr="00FD18B7" w:rsidRDefault="001C7403" w:rsidP="001C7403">
      <w:pPr>
        <w:snapToGrid w:val="0"/>
        <w:spacing w:after="0" w:line="280" w:lineRule="exact"/>
        <w:rPr>
          <w:rFonts w:ascii="Arial" w:hAnsi="Arial" w:cs="Arial"/>
          <w:b/>
          <w:bCs/>
        </w:rPr>
      </w:pPr>
    </w:p>
    <w:p w14:paraId="65755A8E" w14:textId="77777777" w:rsidR="001C7403" w:rsidRPr="00FD18B7" w:rsidRDefault="001C7403" w:rsidP="001C7403">
      <w:pPr>
        <w:snapToGrid w:val="0"/>
        <w:spacing w:after="0" w:line="280" w:lineRule="exact"/>
        <w:rPr>
          <w:rFonts w:ascii="Arial" w:hAnsi="Arial" w:cs="Arial"/>
          <w:b/>
          <w:bCs/>
        </w:rPr>
      </w:pPr>
    </w:p>
    <w:p w14:paraId="7FB5EC70" w14:textId="77777777" w:rsidR="001C7403" w:rsidRPr="00FD18B7" w:rsidRDefault="001C7403" w:rsidP="001C7403">
      <w:pPr>
        <w:snapToGrid w:val="0"/>
        <w:spacing w:after="0" w:line="280" w:lineRule="exact"/>
        <w:rPr>
          <w:rFonts w:ascii="Arial" w:hAnsi="Arial" w:cs="Arial"/>
          <w:b/>
          <w:bCs/>
        </w:rPr>
      </w:pPr>
    </w:p>
    <w:p w14:paraId="0B8BFC17" w14:textId="77777777" w:rsidR="001C7403" w:rsidRPr="00FD18B7" w:rsidRDefault="001C7403" w:rsidP="001C7403">
      <w:pPr>
        <w:snapToGrid w:val="0"/>
        <w:spacing w:after="0" w:line="280" w:lineRule="exact"/>
        <w:rPr>
          <w:rFonts w:ascii="Arial" w:hAnsi="Arial" w:cs="Arial"/>
          <w:b/>
          <w:bCs/>
        </w:rPr>
      </w:pPr>
    </w:p>
    <w:p w14:paraId="450CA393" w14:textId="77777777" w:rsidR="001C7403" w:rsidRPr="00FD18B7" w:rsidRDefault="001C7403" w:rsidP="001C7403">
      <w:pPr>
        <w:snapToGrid w:val="0"/>
        <w:spacing w:after="0" w:line="280" w:lineRule="exact"/>
        <w:rPr>
          <w:rFonts w:ascii="Arial" w:hAnsi="Arial" w:cs="Arial"/>
          <w:b/>
          <w:bCs/>
        </w:rPr>
      </w:pPr>
    </w:p>
    <w:p w14:paraId="4EF02720" w14:textId="77777777" w:rsidR="001C7403" w:rsidRPr="00FD18B7" w:rsidRDefault="001C7403" w:rsidP="001C7403">
      <w:pPr>
        <w:snapToGrid w:val="0"/>
        <w:spacing w:after="0" w:line="280" w:lineRule="exact"/>
        <w:rPr>
          <w:rFonts w:ascii="Arial" w:hAnsi="Arial" w:cs="Arial"/>
          <w:b/>
          <w:bCs/>
        </w:rPr>
      </w:pPr>
    </w:p>
    <w:p w14:paraId="6E1D4562" w14:textId="77777777" w:rsidR="001C7403" w:rsidRPr="00FD18B7" w:rsidRDefault="001C7403" w:rsidP="001C7403">
      <w:pPr>
        <w:snapToGrid w:val="0"/>
        <w:spacing w:after="0" w:line="280" w:lineRule="exact"/>
        <w:rPr>
          <w:rFonts w:ascii="Arial" w:hAnsi="Arial" w:cs="Arial"/>
          <w:b/>
          <w:bCs/>
        </w:rPr>
      </w:pPr>
    </w:p>
    <w:p w14:paraId="1C42EF09" w14:textId="77777777" w:rsidR="001C7403" w:rsidRPr="00FD18B7" w:rsidRDefault="001C7403" w:rsidP="001C7403">
      <w:pPr>
        <w:snapToGrid w:val="0"/>
        <w:spacing w:after="0" w:line="280" w:lineRule="exact"/>
        <w:rPr>
          <w:rFonts w:ascii="Arial" w:hAnsi="Arial" w:cs="Arial"/>
          <w:b/>
          <w:bCs/>
        </w:rPr>
      </w:pPr>
    </w:p>
    <w:p w14:paraId="705FFBD1" w14:textId="77777777" w:rsidR="001C7403" w:rsidRPr="00FD18B7" w:rsidRDefault="001C7403" w:rsidP="001C7403">
      <w:pPr>
        <w:snapToGrid w:val="0"/>
        <w:spacing w:after="0" w:line="280" w:lineRule="exact"/>
        <w:rPr>
          <w:rFonts w:ascii="Arial" w:hAnsi="Arial" w:cs="Arial"/>
          <w:b/>
          <w:bCs/>
        </w:rPr>
      </w:pPr>
    </w:p>
    <w:p w14:paraId="67C1063D" w14:textId="77777777" w:rsidR="001C7403" w:rsidRPr="00FD18B7" w:rsidRDefault="001C7403" w:rsidP="001C7403">
      <w:pPr>
        <w:snapToGrid w:val="0"/>
        <w:spacing w:after="0" w:line="280" w:lineRule="exact"/>
        <w:rPr>
          <w:rFonts w:ascii="Arial" w:hAnsi="Arial" w:cs="Arial"/>
          <w:b/>
          <w:bCs/>
        </w:rPr>
      </w:pPr>
    </w:p>
    <w:p w14:paraId="29941856" w14:textId="77777777" w:rsidR="001C7403" w:rsidRPr="00FD18B7" w:rsidRDefault="001C7403" w:rsidP="001C7403">
      <w:pPr>
        <w:snapToGrid w:val="0"/>
        <w:spacing w:after="0" w:line="280" w:lineRule="exact"/>
        <w:rPr>
          <w:rFonts w:ascii="Arial" w:hAnsi="Arial" w:cs="Arial"/>
          <w:b/>
          <w:bCs/>
        </w:rPr>
      </w:pPr>
    </w:p>
    <w:p w14:paraId="243DA8EE" w14:textId="77777777" w:rsidR="001C7403" w:rsidRPr="00FD18B7" w:rsidRDefault="001C7403" w:rsidP="001C7403">
      <w:pPr>
        <w:snapToGrid w:val="0"/>
        <w:spacing w:after="0" w:line="280" w:lineRule="exact"/>
        <w:rPr>
          <w:rFonts w:ascii="Arial" w:hAnsi="Arial" w:cs="Arial"/>
          <w:b/>
          <w:bCs/>
        </w:rPr>
      </w:pPr>
    </w:p>
    <w:p w14:paraId="7D2F20C4" w14:textId="77777777" w:rsidR="001C7403" w:rsidRPr="00FD18B7" w:rsidRDefault="001C7403" w:rsidP="001C7403">
      <w:pPr>
        <w:snapToGrid w:val="0"/>
        <w:spacing w:after="0" w:line="280" w:lineRule="exact"/>
        <w:rPr>
          <w:rFonts w:ascii="Arial" w:hAnsi="Arial" w:cs="Arial"/>
          <w:b/>
          <w:bCs/>
        </w:rPr>
      </w:pPr>
    </w:p>
    <w:p w14:paraId="391580B3" w14:textId="77777777" w:rsidR="001C7403" w:rsidRPr="00FD18B7" w:rsidRDefault="001C7403" w:rsidP="001C7403">
      <w:pPr>
        <w:snapToGrid w:val="0"/>
        <w:spacing w:after="0" w:line="280" w:lineRule="exact"/>
        <w:rPr>
          <w:rFonts w:ascii="Arial" w:hAnsi="Arial" w:cs="Arial"/>
          <w:b/>
          <w:bCs/>
        </w:rPr>
      </w:pPr>
    </w:p>
    <w:p w14:paraId="0D89B1F0" w14:textId="77777777" w:rsidR="001C7403" w:rsidRPr="00FD18B7" w:rsidRDefault="001C7403" w:rsidP="001C7403">
      <w:pPr>
        <w:snapToGrid w:val="0"/>
        <w:spacing w:after="0" w:line="280" w:lineRule="exact"/>
        <w:rPr>
          <w:rFonts w:ascii="Arial" w:hAnsi="Arial" w:cs="Arial"/>
          <w:b/>
          <w:bCs/>
        </w:rPr>
      </w:pPr>
    </w:p>
    <w:p w14:paraId="0AED7C8C" w14:textId="77777777" w:rsidR="001C7403" w:rsidRPr="00FD18B7" w:rsidRDefault="001C7403" w:rsidP="001C7403">
      <w:pPr>
        <w:snapToGrid w:val="0"/>
        <w:spacing w:after="0" w:line="280" w:lineRule="exact"/>
        <w:rPr>
          <w:rFonts w:ascii="Arial" w:hAnsi="Arial" w:cs="Arial"/>
          <w:b/>
          <w:bCs/>
        </w:rPr>
      </w:pPr>
    </w:p>
    <w:p w14:paraId="77457447" w14:textId="77777777" w:rsidR="001C7403" w:rsidRPr="00FD18B7" w:rsidRDefault="001C7403" w:rsidP="001C7403">
      <w:pPr>
        <w:snapToGrid w:val="0"/>
        <w:spacing w:after="0" w:line="280" w:lineRule="exact"/>
        <w:rPr>
          <w:rFonts w:ascii="Arial" w:hAnsi="Arial" w:cs="Arial"/>
          <w:b/>
          <w:bCs/>
        </w:rPr>
      </w:pPr>
    </w:p>
    <w:p w14:paraId="6A3ED4CD" w14:textId="77777777" w:rsidR="001C7403" w:rsidRPr="00FD18B7" w:rsidRDefault="001C7403" w:rsidP="001C7403">
      <w:pPr>
        <w:snapToGrid w:val="0"/>
        <w:spacing w:after="0" w:line="280" w:lineRule="exact"/>
        <w:rPr>
          <w:rFonts w:ascii="Arial" w:hAnsi="Arial" w:cs="Arial"/>
          <w:b/>
          <w:bCs/>
        </w:rPr>
      </w:pPr>
    </w:p>
    <w:p w14:paraId="50D6CCD7" w14:textId="1AF6E088" w:rsidR="00BD769F" w:rsidRPr="00FD18B7" w:rsidRDefault="00BD769F" w:rsidP="00C537FD">
      <w:pPr>
        <w:snapToGrid w:val="0"/>
        <w:spacing w:after="0" w:line="280" w:lineRule="exact"/>
        <w:jc w:val="both"/>
        <w:rPr>
          <w:rFonts w:ascii="Arial" w:hAnsi="Arial" w:cs="Arial"/>
          <w:color w:val="000000" w:themeColor="text1"/>
        </w:rPr>
      </w:pPr>
      <w:bookmarkStart w:id="90" w:name="_Hlk54042521"/>
      <w:r w:rsidRPr="00FD18B7">
        <w:rPr>
          <w:rFonts w:ascii="Arial" w:hAnsi="Arial" w:cs="Arial"/>
          <w:b/>
          <w:bCs/>
          <w:color w:val="000000" w:themeColor="text1"/>
        </w:rPr>
        <w:t>Supplemental Figure S1</w:t>
      </w:r>
      <w:r w:rsidR="009B14A8" w:rsidRPr="00FD18B7">
        <w:rPr>
          <w:rFonts w:ascii="Arial" w:hAnsi="Arial" w:cs="Arial"/>
          <w:b/>
          <w:bCs/>
          <w:color w:val="000000" w:themeColor="text1"/>
        </w:rPr>
        <w:t>2</w:t>
      </w:r>
      <w:r w:rsidRPr="00FD18B7">
        <w:rPr>
          <w:rFonts w:ascii="Arial" w:hAnsi="Arial" w:cs="Arial"/>
          <w:b/>
          <w:bCs/>
          <w:color w:val="000000" w:themeColor="text1"/>
        </w:rPr>
        <w:t xml:space="preserve">. Reanalysis of the </w:t>
      </w:r>
      <w:r w:rsidR="00DA4A7F" w:rsidRPr="00FD18B7">
        <w:rPr>
          <w:rFonts w:ascii="Arial" w:hAnsi="Arial" w:cs="Arial"/>
          <w:b/>
          <w:bCs/>
          <w:color w:val="000000" w:themeColor="text1"/>
        </w:rPr>
        <w:t>s</w:t>
      </w:r>
      <w:r w:rsidRPr="00FD18B7">
        <w:rPr>
          <w:rFonts w:ascii="Arial" w:hAnsi="Arial" w:cs="Arial"/>
          <w:b/>
          <w:bCs/>
          <w:color w:val="000000" w:themeColor="text1"/>
        </w:rPr>
        <w:t xml:space="preserve">ame </w:t>
      </w:r>
      <w:r w:rsidR="00DA4A7F" w:rsidRPr="00FD18B7">
        <w:rPr>
          <w:rFonts w:ascii="Arial" w:hAnsi="Arial" w:cs="Arial"/>
          <w:b/>
          <w:bCs/>
          <w:color w:val="000000" w:themeColor="text1"/>
        </w:rPr>
        <w:t>s</w:t>
      </w:r>
      <w:r w:rsidRPr="00FD18B7">
        <w:rPr>
          <w:rFonts w:ascii="Arial" w:hAnsi="Arial" w:cs="Arial"/>
          <w:b/>
          <w:bCs/>
          <w:color w:val="000000" w:themeColor="text1"/>
        </w:rPr>
        <w:t xml:space="preserve">ingle </w:t>
      </w:r>
      <w:r w:rsidR="00DA4A7F" w:rsidRPr="00FD18B7">
        <w:rPr>
          <w:rFonts w:ascii="Arial" w:hAnsi="Arial" w:cs="Arial"/>
          <w:b/>
          <w:bCs/>
          <w:color w:val="000000" w:themeColor="text1"/>
        </w:rPr>
        <w:t>c</w:t>
      </w:r>
      <w:r w:rsidRPr="00FD18B7">
        <w:rPr>
          <w:rFonts w:ascii="Arial" w:hAnsi="Arial" w:cs="Arial"/>
          <w:b/>
          <w:bCs/>
          <w:color w:val="000000" w:themeColor="text1"/>
        </w:rPr>
        <w:t xml:space="preserve">ells with </w:t>
      </w:r>
      <w:r w:rsidR="00DA4A7F" w:rsidRPr="00FD18B7">
        <w:rPr>
          <w:rFonts w:ascii="Arial" w:hAnsi="Arial" w:cs="Arial"/>
          <w:b/>
          <w:bCs/>
          <w:color w:val="000000" w:themeColor="text1"/>
        </w:rPr>
        <w:t>d</w:t>
      </w:r>
      <w:r w:rsidRPr="00FD18B7">
        <w:rPr>
          <w:rFonts w:ascii="Arial" w:hAnsi="Arial" w:cs="Arial"/>
          <w:b/>
          <w:bCs/>
          <w:color w:val="000000" w:themeColor="text1"/>
        </w:rPr>
        <w:t xml:space="preserve">ifferent </w:t>
      </w:r>
      <w:r w:rsidR="00DA4A7F" w:rsidRPr="00FD18B7">
        <w:rPr>
          <w:rFonts w:ascii="Arial" w:hAnsi="Arial" w:cs="Arial"/>
          <w:b/>
          <w:bCs/>
          <w:color w:val="000000" w:themeColor="text1"/>
        </w:rPr>
        <w:t>a</w:t>
      </w:r>
      <w:r w:rsidRPr="00FD18B7">
        <w:rPr>
          <w:rFonts w:ascii="Arial" w:hAnsi="Arial" w:cs="Arial"/>
          <w:b/>
          <w:bCs/>
          <w:color w:val="000000" w:themeColor="text1"/>
        </w:rPr>
        <w:t xml:space="preserve">ntibodies, </w:t>
      </w:r>
      <w:r w:rsidR="00DA4A7F" w:rsidRPr="00FD18B7">
        <w:rPr>
          <w:rFonts w:ascii="Arial" w:hAnsi="Arial" w:cs="Arial"/>
          <w:b/>
          <w:bCs/>
          <w:color w:val="000000" w:themeColor="text1"/>
        </w:rPr>
        <w:t>r</w:t>
      </w:r>
      <w:r w:rsidRPr="00FD18B7">
        <w:rPr>
          <w:rFonts w:ascii="Arial" w:hAnsi="Arial" w:cs="Arial"/>
          <w:b/>
          <w:bCs/>
          <w:color w:val="000000" w:themeColor="text1"/>
        </w:rPr>
        <w:t>elated to Figure 3G and 3H</w:t>
      </w:r>
      <w:r w:rsidRPr="00FD18B7">
        <w:rPr>
          <w:rFonts w:ascii="Arial" w:hAnsi="Arial" w:cs="Arial"/>
          <w:b/>
          <w:bCs/>
          <w:color w:val="000000" w:themeColor="text1"/>
        </w:rPr>
        <w:cr/>
      </w:r>
      <w:bookmarkEnd w:id="90"/>
      <w:r w:rsidRPr="00FD18B7">
        <w:rPr>
          <w:rFonts w:ascii="Arial" w:hAnsi="Arial" w:cs="Arial"/>
          <w:color w:val="000000" w:themeColor="text1"/>
        </w:rPr>
        <w:t>(</w:t>
      </w:r>
      <w:r w:rsidRPr="00FD18B7">
        <w:rPr>
          <w:rFonts w:ascii="Arial" w:hAnsi="Arial" w:cs="Arial"/>
          <w:b/>
          <w:bCs/>
          <w:color w:val="000000" w:themeColor="text1"/>
        </w:rPr>
        <w:t>A</w:t>
      </w:r>
      <w:r w:rsidRPr="00FD18B7">
        <w:rPr>
          <w:rFonts w:ascii="Arial" w:hAnsi="Arial" w:cs="Arial"/>
          <w:color w:val="000000" w:themeColor="text1"/>
        </w:rPr>
        <w:t xml:space="preserve"> and </w:t>
      </w:r>
      <w:r w:rsidRPr="00FD18B7">
        <w:rPr>
          <w:rFonts w:ascii="Arial" w:hAnsi="Arial" w:cs="Arial"/>
          <w:b/>
          <w:bCs/>
          <w:color w:val="000000" w:themeColor="text1"/>
        </w:rPr>
        <w:t>C</w:t>
      </w:r>
      <w:r w:rsidRPr="00FD18B7">
        <w:rPr>
          <w:rFonts w:ascii="Arial" w:hAnsi="Arial" w:cs="Arial"/>
          <w:color w:val="000000" w:themeColor="text1"/>
        </w:rPr>
        <w:t xml:space="preserve">) </w:t>
      </w:r>
      <w:r w:rsidR="000C53D4" w:rsidRPr="00FD18B7">
        <w:rPr>
          <w:rFonts w:ascii="Arial" w:hAnsi="Arial" w:cs="Arial"/>
          <w:color w:val="000000" w:themeColor="text1"/>
        </w:rPr>
        <w:t>G</w:t>
      </w:r>
      <w:r w:rsidRPr="00FD18B7">
        <w:rPr>
          <w:rFonts w:ascii="Arial" w:hAnsi="Arial" w:cs="Arial"/>
          <w:color w:val="000000" w:themeColor="text1"/>
        </w:rPr>
        <w:t>enomic regions</w:t>
      </w:r>
      <w:r w:rsidR="000C53D4" w:rsidRPr="00FD18B7">
        <w:rPr>
          <w:rFonts w:ascii="Arial" w:hAnsi="Arial" w:cs="Arial"/>
          <w:color w:val="000000" w:themeColor="text1"/>
        </w:rPr>
        <w:t xml:space="preserve"> </w:t>
      </w:r>
      <w:r w:rsidR="003D13F5" w:rsidRPr="00FD18B7">
        <w:rPr>
          <w:rFonts w:ascii="Arial" w:hAnsi="Arial" w:cs="Arial"/>
          <w:color w:val="000000" w:themeColor="text1"/>
        </w:rPr>
        <w:t xml:space="preserve">enriched with </w:t>
      </w:r>
      <w:r w:rsidR="000C53D4" w:rsidRPr="00FD18B7">
        <w:rPr>
          <w:rFonts w:ascii="Arial" w:hAnsi="Arial" w:cs="Arial"/>
          <w:color w:val="000000" w:themeColor="text1"/>
        </w:rPr>
        <w:t>reads</w:t>
      </w:r>
      <w:r w:rsidRPr="00FD18B7">
        <w:rPr>
          <w:rFonts w:ascii="Arial" w:hAnsi="Arial" w:cs="Arial"/>
          <w:color w:val="000000" w:themeColor="text1"/>
        </w:rPr>
        <w:t xml:space="preserve"> of mediator complex subunit 1 (</w:t>
      </w:r>
      <w:r w:rsidR="00A2794A" w:rsidRPr="00FD18B7">
        <w:rPr>
          <w:rFonts w:ascii="Arial" w:hAnsi="Arial" w:cs="Arial"/>
          <w:color w:val="000000" w:themeColor="text1"/>
        </w:rPr>
        <w:t>MED1</w:t>
      </w:r>
      <w:r w:rsidRPr="00FD18B7">
        <w:rPr>
          <w:rFonts w:ascii="Arial" w:hAnsi="Arial" w:cs="Arial"/>
          <w:color w:val="000000" w:themeColor="text1"/>
        </w:rPr>
        <w:t xml:space="preserve">, </w:t>
      </w:r>
      <w:r w:rsidRPr="00FD18B7">
        <w:rPr>
          <w:rFonts w:ascii="Arial" w:hAnsi="Arial" w:cs="Arial"/>
          <w:b/>
          <w:bCs/>
          <w:color w:val="000000" w:themeColor="text1"/>
        </w:rPr>
        <w:t>A</w:t>
      </w:r>
      <w:r w:rsidRPr="00FD18B7">
        <w:rPr>
          <w:rFonts w:ascii="Arial" w:hAnsi="Arial" w:cs="Arial"/>
          <w:color w:val="000000" w:themeColor="text1"/>
        </w:rPr>
        <w:t xml:space="preserve">) and 5-hydroxymethylcytosine (5hmC, </w:t>
      </w:r>
      <w:r w:rsidRPr="00FD18B7">
        <w:rPr>
          <w:rFonts w:ascii="Arial" w:hAnsi="Arial" w:cs="Arial"/>
          <w:b/>
          <w:bCs/>
          <w:color w:val="000000" w:themeColor="text1"/>
        </w:rPr>
        <w:t>C</w:t>
      </w:r>
      <w:r w:rsidRPr="00FD18B7">
        <w:rPr>
          <w:rFonts w:ascii="Arial" w:hAnsi="Arial" w:cs="Arial"/>
          <w:color w:val="000000" w:themeColor="text1"/>
        </w:rPr>
        <w:t xml:space="preserve">) in individual cells. </w:t>
      </w:r>
      <w:r w:rsidR="00A2794A" w:rsidRPr="00FD18B7">
        <w:rPr>
          <w:rFonts w:ascii="Arial" w:hAnsi="Arial" w:cs="Arial"/>
          <w:color w:val="000000" w:themeColor="text1"/>
        </w:rPr>
        <w:t>MED1</w:t>
      </w:r>
      <w:r w:rsidRPr="00FD18B7">
        <w:rPr>
          <w:rFonts w:ascii="Arial" w:hAnsi="Arial" w:cs="Arial"/>
          <w:color w:val="000000" w:themeColor="text1"/>
        </w:rPr>
        <w:t xml:space="preserve"> and 5hmC </w:t>
      </w:r>
      <w:r w:rsidR="000C53D4" w:rsidRPr="00FD18B7">
        <w:rPr>
          <w:rFonts w:ascii="Arial" w:hAnsi="Arial" w:cs="Arial"/>
          <w:color w:val="000000" w:themeColor="text1"/>
        </w:rPr>
        <w:t xml:space="preserve">reads </w:t>
      </w:r>
      <w:r w:rsidRPr="00FD18B7">
        <w:rPr>
          <w:rFonts w:ascii="Arial" w:hAnsi="Arial" w:cs="Arial"/>
          <w:color w:val="000000" w:themeColor="text1"/>
        </w:rPr>
        <w:t xml:space="preserve">from 8 single cells were combined prior to identifying </w:t>
      </w:r>
      <w:r w:rsidR="003D13F5" w:rsidRPr="00FD18B7">
        <w:rPr>
          <w:rFonts w:ascii="Arial" w:hAnsi="Arial" w:cs="Arial"/>
          <w:color w:val="000000" w:themeColor="text1"/>
        </w:rPr>
        <w:t>genomic</w:t>
      </w:r>
      <w:r w:rsidRPr="00FD18B7">
        <w:rPr>
          <w:rFonts w:ascii="Arial" w:hAnsi="Arial" w:cs="Arial"/>
          <w:color w:val="000000" w:themeColor="text1"/>
        </w:rPr>
        <w:t xml:space="preserve"> regions. </w:t>
      </w:r>
      <w:r w:rsidR="003D13F5" w:rsidRPr="00FD18B7">
        <w:rPr>
          <w:rFonts w:ascii="Arial" w:hAnsi="Arial" w:cs="Arial"/>
          <w:color w:val="000000" w:themeColor="text1"/>
        </w:rPr>
        <w:t>Genomic</w:t>
      </w:r>
      <w:r w:rsidRPr="00FD18B7">
        <w:rPr>
          <w:rFonts w:ascii="Arial" w:hAnsi="Arial" w:cs="Arial"/>
          <w:color w:val="000000" w:themeColor="text1"/>
        </w:rPr>
        <w:t xml:space="preserve"> regions</w:t>
      </w:r>
      <w:r w:rsidR="003D13F5" w:rsidRPr="00FD18B7">
        <w:rPr>
          <w:rFonts w:ascii="Arial" w:hAnsi="Arial" w:cs="Arial"/>
          <w:color w:val="000000" w:themeColor="text1"/>
        </w:rPr>
        <w:t xml:space="preserve"> enriched with reads</w:t>
      </w:r>
      <w:r w:rsidRPr="00FD18B7">
        <w:rPr>
          <w:rFonts w:ascii="Arial" w:hAnsi="Arial" w:cs="Arial"/>
          <w:color w:val="000000" w:themeColor="text1"/>
        </w:rPr>
        <w:t xml:space="preserve"> were determined by </w:t>
      </w:r>
      <w:r w:rsidR="00322993" w:rsidRPr="00FD18B7">
        <w:rPr>
          <w:rFonts w:ascii="Arial" w:hAnsi="Arial" w:cs="Arial"/>
          <w:color w:val="000000" w:themeColor="text1"/>
        </w:rPr>
        <w:t>two</w:t>
      </w:r>
      <w:r w:rsidRPr="00FD18B7">
        <w:rPr>
          <w:rFonts w:ascii="Arial" w:hAnsi="Arial" w:cs="Arial"/>
          <w:color w:val="000000" w:themeColor="text1"/>
        </w:rPr>
        <w:t xml:space="preserve"> criteria</w:t>
      </w:r>
      <w:r w:rsidR="003D13F5" w:rsidRPr="00FD18B7">
        <w:rPr>
          <w:rFonts w:ascii="Arial" w:hAnsi="Arial" w:cs="Arial"/>
          <w:color w:val="000000" w:themeColor="text1"/>
        </w:rPr>
        <w:t xml:space="preserve"> of the background</w:t>
      </w:r>
      <w:r w:rsidRPr="00FD18B7">
        <w:rPr>
          <w:rFonts w:ascii="Arial" w:hAnsi="Arial" w:cs="Arial"/>
          <w:color w:val="000000" w:themeColor="text1"/>
        </w:rPr>
        <w:t xml:space="preserve">. The first criterion is </w:t>
      </w:r>
      <w:r w:rsidR="003D13F5" w:rsidRPr="00FD18B7">
        <w:rPr>
          <w:rFonts w:ascii="Arial" w:hAnsi="Arial" w:cs="Arial"/>
          <w:color w:val="000000" w:themeColor="text1"/>
        </w:rPr>
        <w:t xml:space="preserve">read </w:t>
      </w:r>
      <w:r w:rsidRPr="00FD18B7">
        <w:rPr>
          <w:rFonts w:ascii="Arial" w:hAnsi="Arial" w:cs="Arial"/>
          <w:color w:val="000000" w:themeColor="text1"/>
        </w:rPr>
        <w:t>enrichment over control IgG in a genomic region (500 bp bin size). The second criterion is significance compared to random controls of antibody and control IgG (see Method for the detail). Genomic regions in the upper 1% of the distribution were considered as regions</w:t>
      </w:r>
      <w:r w:rsidR="003D13F5" w:rsidRPr="00FD18B7">
        <w:rPr>
          <w:rFonts w:ascii="Arial" w:hAnsi="Arial" w:cs="Arial"/>
          <w:color w:val="000000" w:themeColor="text1"/>
        </w:rPr>
        <w:t xml:space="preserve"> enriched with reads over the background</w:t>
      </w:r>
      <w:r w:rsidRPr="00FD18B7">
        <w:rPr>
          <w:rFonts w:ascii="Arial" w:hAnsi="Arial" w:cs="Arial"/>
          <w:color w:val="000000" w:themeColor="text1"/>
        </w:rPr>
        <w:t>. (</w:t>
      </w:r>
      <w:r w:rsidRPr="00FD18B7">
        <w:rPr>
          <w:rFonts w:ascii="Arial" w:hAnsi="Arial" w:cs="Arial"/>
          <w:b/>
          <w:bCs/>
          <w:color w:val="000000" w:themeColor="text1"/>
        </w:rPr>
        <w:t>B</w:t>
      </w:r>
      <w:r w:rsidRPr="00FD18B7">
        <w:rPr>
          <w:rFonts w:ascii="Arial" w:hAnsi="Arial" w:cs="Arial"/>
          <w:color w:val="000000" w:themeColor="text1"/>
        </w:rPr>
        <w:t xml:space="preserve"> and </w:t>
      </w:r>
      <w:r w:rsidRPr="00FD18B7">
        <w:rPr>
          <w:rFonts w:ascii="Arial" w:hAnsi="Arial" w:cs="Arial"/>
          <w:b/>
          <w:bCs/>
          <w:color w:val="000000" w:themeColor="text1"/>
        </w:rPr>
        <w:t>D</w:t>
      </w:r>
      <w:r w:rsidRPr="00FD18B7">
        <w:rPr>
          <w:rFonts w:ascii="Arial" w:hAnsi="Arial" w:cs="Arial"/>
          <w:color w:val="000000" w:themeColor="text1"/>
        </w:rPr>
        <w:t xml:space="preserve">) Number of </w:t>
      </w:r>
      <w:r w:rsidR="00A2794A" w:rsidRPr="00FD18B7">
        <w:rPr>
          <w:rFonts w:ascii="Arial" w:hAnsi="Arial" w:cs="Arial"/>
          <w:color w:val="000000" w:themeColor="text1"/>
        </w:rPr>
        <w:t>MED1</w:t>
      </w:r>
      <w:r w:rsidRPr="00FD18B7">
        <w:rPr>
          <w:rFonts w:ascii="Arial" w:hAnsi="Arial" w:cs="Arial"/>
          <w:color w:val="000000" w:themeColor="text1"/>
        </w:rPr>
        <w:t xml:space="preserve"> (</w:t>
      </w:r>
      <w:r w:rsidRPr="00FD18B7">
        <w:rPr>
          <w:rFonts w:ascii="Arial" w:hAnsi="Arial" w:cs="Arial"/>
          <w:b/>
          <w:bCs/>
          <w:color w:val="000000" w:themeColor="text1"/>
        </w:rPr>
        <w:t>B</w:t>
      </w:r>
      <w:r w:rsidRPr="00FD18B7">
        <w:rPr>
          <w:rFonts w:ascii="Arial" w:hAnsi="Arial" w:cs="Arial"/>
          <w:color w:val="000000" w:themeColor="text1"/>
        </w:rPr>
        <w:t>) and 5hmC (</w:t>
      </w:r>
      <w:r w:rsidRPr="00FD18B7">
        <w:rPr>
          <w:rFonts w:ascii="Arial" w:hAnsi="Arial" w:cs="Arial"/>
          <w:b/>
          <w:bCs/>
          <w:color w:val="000000" w:themeColor="text1"/>
        </w:rPr>
        <w:t>D</w:t>
      </w:r>
      <w:r w:rsidRPr="00FD18B7">
        <w:rPr>
          <w:rFonts w:ascii="Arial" w:hAnsi="Arial" w:cs="Arial"/>
          <w:color w:val="000000" w:themeColor="text1"/>
        </w:rPr>
        <w:t xml:space="preserve">) </w:t>
      </w:r>
      <w:r w:rsidR="003D13F5" w:rsidRPr="00FD18B7">
        <w:rPr>
          <w:rFonts w:ascii="Arial" w:hAnsi="Arial" w:cs="Arial"/>
          <w:color w:val="000000" w:themeColor="text1"/>
        </w:rPr>
        <w:t xml:space="preserve">reads </w:t>
      </w:r>
      <w:r w:rsidRPr="00FD18B7">
        <w:rPr>
          <w:rFonts w:ascii="Arial" w:hAnsi="Arial" w:cs="Arial"/>
          <w:color w:val="000000" w:themeColor="text1"/>
        </w:rPr>
        <w:t xml:space="preserve">per cell. Number of </w:t>
      </w:r>
      <w:r w:rsidR="003D13F5" w:rsidRPr="00FD18B7">
        <w:rPr>
          <w:rFonts w:ascii="Arial" w:hAnsi="Arial" w:cs="Arial"/>
          <w:color w:val="000000" w:themeColor="text1"/>
        </w:rPr>
        <w:t xml:space="preserve">reads </w:t>
      </w:r>
      <w:r w:rsidRPr="00FD18B7">
        <w:rPr>
          <w:rFonts w:ascii="Arial" w:hAnsi="Arial" w:cs="Arial"/>
          <w:color w:val="000000" w:themeColor="text1"/>
        </w:rPr>
        <w:t xml:space="preserve">in the </w:t>
      </w:r>
      <w:r w:rsidR="003D13F5" w:rsidRPr="00FD18B7">
        <w:rPr>
          <w:rFonts w:ascii="Arial" w:hAnsi="Arial" w:cs="Arial"/>
          <w:color w:val="000000" w:themeColor="text1"/>
        </w:rPr>
        <w:t>genomic</w:t>
      </w:r>
      <w:r w:rsidRPr="00FD18B7">
        <w:rPr>
          <w:rFonts w:ascii="Arial" w:hAnsi="Arial" w:cs="Arial"/>
          <w:color w:val="000000" w:themeColor="text1"/>
        </w:rPr>
        <w:t xml:space="preserve"> regions</w:t>
      </w:r>
      <w:r w:rsidR="003D13F5" w:rsidRPr="00FD18B7">
        <w:rPr>
          <w:rFonts w:ascii="Arial" w:hAnsi="Arial" w:cs="Arial"/>
          <w:color w:val="000000" w:themeColor="text1"/>
        </w:rPr>
        <w:t xml:space="preserve"> enriched with reads</w:t>
      </w:r>
      <w:r w:rsidRPr="00FD18B7">
        <w:rPr>
          <w:rFonts w:ascii="Arial" w:hAnsi="Arial" w:cs="Arial"/>
          <w:color w:val="000000" w:themeColor="text1"/>
        </w:rPr>
        <w:t xml:space="preserve"> was counted in each single cell.</w:t>
      </w:r>
    </w:p>
    <w:p w14:paraId="123D27CA" w14:textId="79BF930A" w:rsidR="00B06A96" w:rsidRPr="00FD18B7" w:rsidRDefault="00B06A96" w:rsidP="00B06A96">
      <w:pPr>
        <w:snapToGrid w:val="0"/>
        <w:spacing w:after="0" w:line="280" w:lineRule="exact"/>
        <w:rPr>
          <w:rFonts w:ascii="Arial" w:hAnsi="Arial" w:cs="Arial"/>
          <w:color w:val="000000" w:themeColor="text1"/>
        </w:rPr>
      </w:pPr>
    </w:p>
    <w:p w14:paraId="3629C20F" w14:textId="77777777" w:rsidR="001C7403" w:rsidRPr="00FD18B7" w:rsidRDefault="001C7403" w:rsidP="00B06A96">
      <w:pPr>
        <w:snapToGrid w:val="0"/>
        <w:spacing w:after="0" w:line="280" w:lineRule="exact"/>
        <w:rPr>
          <w:rFonts w:ascii="Arial" w:hAnsi="Arial" w:cs="Arial"/>
        </w:rPr>
        <w:sectPr w:rsidR="001C7403" w:rsidRPr="00FD18B7" w:rsidSect="001C7403">
          <w:pgSz w:w="15840" w:h="12240" w:orient="landscape" w:code="1"/>
          <w:pgMar w:top="720" w:right="720" w:bottom="720" w:left="720" w:header="720" w:footer="720" w:gutter="0"/>
          <w:cols w:space="720"/>
          <w:docGrid w:type="lines" w:linePitch="480"/>
        </w:sectPr>
      </w:pPr>
    </w:p>
    <w:p w14:paraId="0DEF06E1" w14:textId="3F4BDACB" w:rsidR="001C7403" w:rsidRPr="00FD18B7" w:rsidRDefault="001C7403" w:rsidP="001C7403">
      <w:pPr>
        <w:snapToGrid w:val="0"/>
        <w:spacing w:after="0" w:line="280" w:lineRule="exact"/>
        <w:rPr>
          <w:rFonts w:ascii="Arial" w:hAnsi="Arial" w:cs="Arial"/>
          <w:b/>
          <w:bCs/>
        </w:rPr>
      </w:pPr>
    </w:p>
    <w:p w14:paraId="527DD519" w14:textId="57B2B194" w:rsidR="001C7403" w:rsidRPr="00FD18B7" w:rsidRDefault="001C7403" w:rsidP="001C7403">
      <w:pPr>
        <w:snapToGrid w:val="0"/>
        <w:spacing w:after="0" w:line="280" w:lineRule="exact"/>
        <w:rPr>
          <w:rFonts w:ascii="Arial" w:hAnsi="Arial" w:cs="Arial"/>
          <w:b/>
          <w:bCs/>
        </w:rPr>
      </w:pPr>
    </w:p>
    <w:p w14:paraId="4A4141FC" w14:textId="5DCA3D42" w:rsidR="001C7403" w:rsidRPr="00FD18B7" w:rsidRDefault="001C7403" w:rsidP="001C7403">
      <w:pPr>
        <w:snapToGrid w:val="0"/>
        <w:spacing w:after="0" w:line="280" w:lineRule="exact"/>
        <w:rPr>
          <w:rFonts w:ascii="Arial" w:hAnsi="Arial" w:cs="Arial"/>
          <w:b/>
          <w:bCs/>
        </w:rPr>
      </w:pPr>
    </w:p>
    <w:p w14:paraId="44D142C6" w14:textId="104642E8" w:rsidR="001C7403" w:rsidRPr="00FD18B7" w:rsidRDefault="001C7403" w:rsidP="001C7403">
      <w:pPr>
        <w:snapToGrid w:val="0"/>
        <w:spacing w:after="0" w:line="280" w:lineRule="exact"/>
        <w:jc w:val="both"/>
        <w:rPr>
          <w:rFonts w:ascii="Arial" w:hAnsi="Arial" w:cs="Arial"/>
        </w:rPr>
      </w:pPr>
    </w:p>
    <w:p w14:paraId="4F2C3B3C" w14:textId="37B78CEB" w:rsidR="00B06A96" w:rsidRPr="00FD18B7" w:rsidRDefault="00B06A96" w:rsidP="00B06A96">
      <w:pPr>
        <w:snapToGrid w:val="0"/>
        <w:spacing w:after="0" w:line="280" w:lineRule="exact"/>
        <w:rPr>
          <w:rFonts w:ascii="Arial" w:hAnsi="Arial" w:cs="Arial"/>
        </w:rPr>
      </w:pPr>
    </w:p>
    <w:p w14:paraId="2D7F97E9" w14:textId="6AA644FD" w:rsidR="001C7403" w:rsidRPr="00FD18B7" w:rsidRDefault="001C7403" w:rsidP="001C7403">
      <w:pPr>
        <w:snapToGrid w:val="0"/>
        <w:spacing w:after="0" w:line="280" w:lineRule="exact"/>
        <w:rPr>
          <w:rFonts w:ascii="Arial" w:hAnsi="Arial" w:cs="Arial"/>
          <w:b/>
          <w:bCs/>
        </w:rPr>
      </w:pPr>
    </w:p>
    <w:p w14:paraId="13824102" w14:textId="5C156C0B" w:rsidR="001C7403" w:rsidRPr="00FD18B7" w:rsidRDefault="003E420E" w:rsidP="001C7403">
      <w:pPr>
        <w:snapToGrid w:val="0"/>
        <w:spacing w:after="0" w:line="280" w:lineRule="exact"/>
        <w:rPr>
          <w:rFonts w:ascii="Arial" w:hAnsi="Arial" w:cs="Arial"/>
          <w:b/>
          <w:bCs/>
        </w:rPr>
      </w:pPr>
      <w:r w:rsidRPr="00FD18B7">
        <w:rPr>
          <w:rFonts w:ascii="Arial" w:hAnsi="Arial" w:cs="Arial"/>
          <w:b/>
          <w:bCs/>
          <w:noProof/>
        </w:rPr>
        <w:drawing>
          <wp:anchor distT="0" distB="0" distL="114300" distR="114300" simplePos="0" relativeHeight="251715584" behindDoc="0" locked="1" layoutInCell="1" allowOverlap="1" wp14:anchorId="363E7572" wp14:editId="04BF824F">
            <wp:simplePos x="0" y="0"/>
            <wp:positionH relativeFrom="column">
              <wp:posOffset>0</wp:posOffset>
            </wp:positionH>
            <wp:positionV relativeFrom="page">
              <wp:posOffset>1605643</wp:posOffset>
            </wp:positionV>
            <wp:extent cx="9141952" cy="3401568"/>
            <wp:effectExtent l="0" t="0" r="2540" b="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141952" cy="3401568"/>
                    </a:xfrm>
                    <a:prstGeom prst="rect">
                      <a:avLst/>
                    </a:prstGeom>
                  </pic:spPr>
                </pic:pic>
              </a:graphicData>
            </a:graphic>
            <wp14:sizeRelV relativeFrom="margin">
              <wp14:pctHeight>0</wp14:pctHeight>
            </wp14:sizeRelV>
          </wp:anchor>
        </w:drawing>
      </w:r>
    </w:p>
    <w:p w14:paraId="584EB735" w14:textId="5ED74890" w:rsidR="001C7403" w:rsidRPr="00FD18B7" w:rsidRDefault="001C7403" w:rsidP="001C7403">
      <w:pPr>
        <w:snapToGrid w:val="0"/>
        <w:spacing w:after="0" w:line="280" w:lineRule="exact"/>
        <w:rPr>
          <w:rFonts w:ascii="Arial" w:hAnsi="Arial" w:cs="Arial"/>
          <w:b/>
          <w:bCs/>
        </w:rPr>
      </w:pPr>
    </w:p>
    <w:p w14:paraId="0407B420" w14:textId="3695F41C" w:rsidR="001C7403" w:rsidRPr="00FD18B7" w:rsidRDefault="001C7403" w:rsidP="001C7403">
      <w:pPr>
        <w:snapToGrid w:val="0"/>
        <w:spacing w:after="0" w:line="280" w:lineRule="exact"/>
        <w:rPr>
          <w:rFonts w:ascii="Arial" w:hAnsi="Arial" w:cs="Arial"/>
          <w:b/>
          <w:bCs/>
        </w:rPr>
      </w:pPr>
    </w:p>
    <w:p w14:paraId="31C2B0C3" w14:textId="1503F379" w:rsidR="001C7403" w:rsidRPr="00FD18B7" w:rsidRDefault="001C7403" w:rsidP="001C7403">
      <w:pPr>
        <w:snapToGrid w:val="0"/>
        <w:spacing w:after="0" w:line="280" w:lineRule="exact"/>
        <w:rPr>
          <w:rFonts w:ascii="Arial" w:hAnsi="Arial" w:cs="Arial"/>
          <w:b/>
          <w:bCs/>
        </w:rPr>
      </w:pPr>
    </w:p>
    <w:p w14:paraId="53A01923" w14:textId="3FF125B0" w:rsidR="001C7403" w:rsidRPr="00FD18B7" w:rsidRDefault="001C7403" w:rsidP="001C7403">
      <w:pPr>
        <w:snapToGrid w:val="0"/>
        <w:spacing w:after="0" w:line="280" w:lineRule="exact"/>
        <w:rPr>
          <w:rFonts w:ascii="Arial" w:hAnsi="Arial" w:cs="Arial"/>
          <w:b/>
          <w:bCs/>
        </w:rPr>
      </w:pPr>
    </w:p>
    <w:p w14:paraId="213F9FD7" w14:textId="20E3B8D9" w:rsidR="001C7403" w:rsidRPr="00FD18B7" w:rsidRDefault="001C7403" w:rsidP="001C7403">
      <w:pPr>
        <w:snapToGrid w:val="0"/>
        <w:spacing w:after="0" w:line="280" w:lineRule="exact"/>
        <w:rPr>
          <w:rFonts w:ascii="Arial" w:hAnsi="Arial" w:cs="Arial"/>
          <w:b/>
          <w:bCs/>
        </w:rPr>
      </w:pPr>
    </w:p>
    <w:p w14:paraId="5B372A15" w14:textId="6E564BE1" w:rsidR="001C7403" w:rsidRPr="00FD18B7" w:rsidRDefault="001C7403" w:rsidP="001C7403">
      <w:pPr>
        <w:snapToGrid w:val="0"/>
        <w:spacing w:after="0" w:line="280" w:lineRule="exact"/>
        <w:rPr>
          <w:rFonts w:ascii="Arial" w:hAnsi="Arial" w:cs="Arial"/>
          <w:b/>
          <w:bCs/>
        </w:rPr>
      </w:pPr>
    </w:p>
    <w:p w14:paraId="7FA9F849" w14:textId="36A70AF8" w:rsidR="001C7403" w:rsidRPr="00FD18B7" w:rsidRDefault="001C7403" w:rsidP="001C7403">
      <w:pPr>
        <w:snapToGrid w:val="0"/>
        <w:spacing w:after="0" w:line="280" w:lineRule="exact"/>
        <w:rPr>
          <w:rFonts w:ascii="Arial" w:hAnsi="Arial" w:cs="Arial"/>
          <w:b/>
          <w:bCs/>
        </w:rPr>
      </w:pPr>
    </w:p>
    <w:p w14:paraId="415CAF13" w14:textId="1BB543B9" w:rsidR="001C7403" w:rsidRPr="00FD18B7" w:rsidRDefault="001C7403" w:rsidP="001C7403">
      <w:pPr>
        <w:snapToGrid w:val="0"/>
        <w:spacing w:after="0" w:line="280" w:lineRule="exact"/>
        <w:rPr>
          <w:rFonts w:ascii="Arial" w:hAnsi="Arial" w:cs="Arial"/>
          <w:b/>
          <w:bCs/>
        </w:rPr>
      </w:pPr>
    </w:p>
    <w:p w14:paraId="13F3BF31" w14:textId="08FA6A02" w:rsidR="001C7403" w:rsidRPr="00FD18B7" w:rsidRDefault="001C7403" w:rsidP="001C7403">
      <w:pPr>
        <w:snapToGrid w:val="0"/>
        <w:spacing w:after="0" w:line="280" w:lineRule="exact"/>
        <w:rPr>
          <w:rFonts w:ascii="Arial" w:hAnsi="Arial" w:cs="Arial"/>
          <w:b/>
          <w:bCs/>
        </w:rPr>
      </w:pPr>
    </w:p>
    <w:p w14:paraId="09C192D7" w14:textId="622AF9DA" w:rsidR="001C7403" w:rsidRPr="00FD18B7" w:rsidRDefault="001C7403" w:rsidP="001C7403">
      <w:pPr>
        <w:snapToGrid w:val="0"/>
        <w:spacing w:after="0" w:line="280" w:lineRule="exact"/>
        <w:rPr>
          <w:rFonts w:ascii="Arial" w:hAnsi="Arial" w:cs="Arial"/>
          <w:b/>
          <w:bCs/>
        </w:rPr>
      </w:pPr>
    </w:p>
    <w:p w14:paraId="25BFFF6E" w14:textId="51B6F3A1" w:rsidR="001C7403" w:rsidRPr="00FD18B7" w:rsidRDefault="001C7403" w:rsidP="001C7403">
      <w:pPr>
        <w:snapToGrid w:val="0"/>
        <w:spacing w:after="0" w:line="280" w:lineRule="exact"/>
        <w:rPr>
          <w:rFonts w:ascii="Arial" w:hAnsi="Arial" w:cs="Arial"/>
          <w:b/>
          <w:bCs/>
        </w:rPr>
      </w:pPr>
    </w:p>
    <w:p w14:paraId="72AD4B11" w14:textId="7D25B45F" w:rsidR="001C7403" w:rsidRPr="00FD18B7" w:rsidRDefault="001C7403" w:rsidP="001C7403">
      <w:pPr>
        <w:snapToGrid w:val="0"/>
        <w:spacing w:after="0" w:line="280" w:lineRule="exact"/>
        <w:rPr>
          <w:rFonts w:ascii="Arial" w:hAnsi="Arial" w:cs="Arial"/>
          <w:b/>
          <w:bCs/>
        </w:rPr>
      </w:pPr>
    </w:p>
    <w:p w14:paraId="2A85A19D" w14:textId="6395DCAC" w:rsidR="001C7403" w:rsidRPr="00FD18B7" w:rsidRDefault="001C7403" w:rsidP="001C7403">
      <w:pPr>
        <w:snapToGrid w:val="0"/>
        <w:spacing w:after="0" w:line="280" w:lineRule="exact"/>
        <w:rPr>
          <w:rFonts w:ascii="Arial" w:hAnsi="Arial" w:cs="Arial"/>
          <w:b/>
          <w:bCs/>
        </w:rPr>
      </w:pPr>
    </w:p>
    <w:p w14:paraId="073FAE1F" w14:textId="31078380" w:rsidR="001C7403" w:rsidRPr="00FD18B7" w:rsidRDefault="001C7403" w:rsidP="001C7403">
      <w:pPr>
        <w:snapToGrid w:val="0"/>
        <w:spacing w:after="0" w:line="280" w:lineRule="exact"/>
        <w:rPr>
          <w:rFonts w:ascii="Arial" w:hAnsi="Arial" w:cs="Arial"/>
          <w:b/>
          <w:bCs/>
        </w:rPr>
      </w:pPr>
    </w:p>
    <w:p w14:paraId="084C8DBC" w14:textId="7BE61CAA" w:rsidR="001C7403" w:rsidRPr="00FD18B7" w:rsidRDefault="001C7403" w:rsidP="001C7403">
      <w:pPr>
        <w:snapToGrid w:val="0"/>
        <w:spacing w:after="0" w:line="280" w:lineRule="exact"/>
        <w:rPr>
          <w:rFonts w:ascii="Arial" w:hAnsi="Arial" w:cs="Arial"/>
          <w:b/>
          <w:bCs/>
        </w:rPr>
      </w:pPr>
    </w:p>
    <w:p w14:paraId="45E6AEE0" w14:textId="3DCFB0CD" w:rsidR="001C7403" w:rsidRPr="00FD18B7" w:rsidRDefault="001C7403" w:rsidP="001C7403">
      <w:pPr>
        <w:snapToGrid w:val="0"/>
        <w:spacing w:after="0" w:line="280" w:lineRule="exact"/>
        <w:rPr>
          <w:rFonts w:ascii="Arial" w:hAnsi="Arial" w:cs="Arial"/>
          <w:b/>
          <w:bCs/>
        </w:rPr>
      </w:pPr>
    </w:p>
    <w:p w14:paraId="63BE71C0" w14:textId="1C1EC551" w:rsidR="001C7403" w:rsidRPr="00FD18B7" w:rsidRDefault="001C7403" w:rsidP="001C7403">
      <w:pPr>
        <w:snapToGrid w:val="0"/>
        <w:spacing w:after="0" w:line="280" w:lineRule="exact"/>
        <w:rPr>
          <w:rFonts w:ascii="Arial" w:hAnsi="Arial" w:cs="Arial"/>
          <w:b/>
          <w:bCs/>
        </w:rPr>
      </w:pPr>
    </w:p>
    <w:p w14:paraId="638483D9" w14:textId="6DC30A59" w:rsidR="001C7403" w:rsidRPr="00FD18B7" w:rsidRDefault="001C7403" w:rsidP="001C7403">
      <w:pPr>
        <w:snapToGrid w:val="0"/>
        <w:spacing w:after="0" w:line="280" w:lineRule="exact"/>
        <w:rPr>
          <w:rFonts w:ascii="Arial" w:hAnsi="Arial" w:cs="Arial"/>
          <w:b/>
          <w:bCs/>
        </w:rPr>
      </w:pPr>
    </w:p>
    <w:p w14:paraId="6E70F576" w14:textId="7E8596E4" w:rsidR="001C7403" w:rsidRPr="00FD18B7" w:rsidRDefault="001C7403" w:rsidP="001C7403">
      <w:pPr>
        <w:snapToGrid w:val="0"/>
        <w:spacing w:after="0" w:line="280" w:lineRule="exact"/>
        <w:rPr>
          <w:rFonts w:ascii="Arial" w:hAnsi="Arial" w:cs="Arial"/>
          <w:b/>
          <w:bCs/>
        </w:rPr>
      </w:pPr>
    </w:p>
    <w:p w14:paraId="65FA9FBD" w14:textId="77777777" w:rsidR="001C7403" w:rsidRPr="00FD18B7" w:rsidRDefault="001C7403" w:rsidP="001C7403">
      <w:pPr>
        <w:snapToGrid w:val="0"/>
        <w:spacing w:after="0" w:line="280" w:lineRule="exact"/>
        <w:rPr>
          <w:rFonts w:ascii="Arial" w:hAnsi="Arial" w:cs="Arial"/>
          <w:b/>
          <w:bCs/>
        </w:rPr>
      </w:pPr>
    </w:p>
    <w:p w14:paraId="4C2B0BFC" w14:textId="39275030" w:rsidR="009D5D45" w:rsidRPr="00FD18B7" w:rsidRDefault="009D5D45" w:rsidP="00C537FD">
      <w:pPr>
        <w:snapToGrid w:val="0"/>
        <w:spacing w:after="0" w:line="280" w:lineRule="exact"/>
        <w:jc w:val="both"/>
        <w:rPr>
          <w:rFonts w:ascii="Arial" w:hAnsi="Arial" w:cs="Arial"/>
          <w:color w:val="000000" w:themeColor="text1"/>
        </w:rPr>
      </w:pPr>
      <w:bookmarkStart w:id="91" w:name="_Hlk54042530"/>
      <w:r w:rsidRPr="00FD18B7">
        <w:rPr>
          <w:rFonts w:ascii="Arial" w:hAnsi="Arial" w:cs="Arial"/>
          <w:b/>
          <w:bCs/>
        </w:rPr>
        <w:t>Supplemental Figure S1</w:t>
      </w:r>
      <w:r w:rsidR="009B14A8" w:rsidRPr="00FD18B7">
        <w:rPr>
          <w:rFonts w:ascii="Arial" w:hAnsi="Arial" w:cs="Arial"/>
          <w:b/>
          <w:bCs/>
        </w:rPr>
        <w:t>3</w:t>
      </w:r>
      <w:r w:rsidRPr="00FD18B7">
        <w:rPr>
          <w:rFonts w:ascii="Arial" w:hAnsi="Arial" w:cs="Arial"/>
          <w:b/>
          <w:bCs/>
        </w:rPr>
        <w:t xml:space="preserve">. Epigenetic </w:t>
      </w:r>
      <w:r w:rsidR="00DA4A7F" w:rsidRPr="00FD18B7">
        <w:rPr>
          <w:rFonts w:ascii="Arial" w:hAnsi="Arial" w:cs="Arial"/>
          <w:b/>
          <w:bCs/>
        </w:rPr>
        <w:t>s</w:t>
      </w:r>
      <w:r w:rsidRPr="00FD18B7">
        <w:rPr>
          <w:rFonts w:ascii="Arial" w:hAnsi="Arial" w:cs="Arial"/>
          <w:b/>
          <w:bCs/>
        </w:rPr>
        <w:t xml:space="preserve">tatus of </w:t>
      </w:r>
      <w:r w:rsidR="00DA4A7F" w:rsidRPr="00FD18B7">
        <w:rPr>
          <w:rFonts w:ascii="Arial" w:hAnsi="Arial" w:cs="Arial"/>
          <w:b/>
          <w:bCs/>
        </w:rPr>
        <w:t>k</w:t>
      </w:r>
      <w:r w:rsidRPr="00FD18B7">
        <w:rPr>
          <w:rFonts w:ascii="Arial" w:hAnsi="Arial" w:cs="Arial"/>
          <w:b/>
          <w:bCs/>
        </w:rPr>
        <w:t xml:space="preserve">nown </w:t>
      </w:r>
      <w:r w:rsidR="00DA4A7F" w:rsidRPr="00FD18B7">
        <w:rPr>
          <w:rFonts w:ascii="Arial" w:hAnsi="Arial" w:cs="Arial"/>
          <w:b/>
          <w:bCs/>
        </w:rPr>
        <w:t>i</w:t>
      </w:r>
      <w:r w:rsidRPr="00FD18B7">
        <w:rPr>
          <w:rFonts w:ascii="Arial" w:hAnsi="Arial" w:cs="Arial"/>
          <w:b/>
          <w:bCs/>
        </w:rPr>
        <w:t xml:space="preserve">nactive </w:t>
      </w:r>
      <w:r w:rsidR="00DA4A7F" w:rsidRPr="00FD18B7">
        <w:rPr>
          <w:rFonts w:ascii="Arial" w:hAnsi="Arial" w:cs="Arial"/>
          <w:b/>
          <w:bCs/>
        </w:rPr>
        <w:t>l</w:t>
      </w:r>
      <w:r w:rsidRPr="00FD18B7">
        <w:rPr>
          <w:rFonts w:ascii="Arial" w:hAnsi="Arial" w:cs="Arial"/>
          <w:b/>
          <w:bCs/>
        </w:rPr>
        <w:t xml:space="preserve">oci </w:t>
      </w:r>
      <w:r w:rsidRPr="00FD18B7">
        <w:rPr>
          <w:rFonts w:ascii="Arial" w:hAnsi="Arial" w:cs="Arial"/>
          <w:b/>
          <w:bCs/>
          <w:i/>
          <w:iCs/>
        </w:rPr>
        <w:t>HLA-A</w:t>
      </w:r>
      <w:r w:rsidRPr="00FD18B7">
        <w:rPr>
          <w:rFonts w:ascii="Arial" w:hAnsi="Arial" w:cs="Arial"/>
          <w:b/>
          <w:bCs/>
        </w:rPr>
        <w:t xml:space="preserve">, </w:t>
      </w:r>
      <w:r w:rsidRPr="00FD18B7">
        <w:rPr>
          <w:rFonts w:ascii="Arial" w:hAnsi="Arial" w:cs="Arial"/>
          <w:b/>
          <w:bCs/>
          <w:i/>
          <w:iCs/>
        </w:rPr>
        <w:t>HLA-B</w:t>
      </w:r>
      <w:r w:rsidRPr="00FD18B7">
        <w:rPr>
          <w:rFonts w:ascii="Arial" w:hAnsi="Arial" w:cs="Arial"/>
          <w:b/>
          <w:bCs/>
        </w:rPr>
        <w:t xml:space="preserve"> and </w:t>
      </w:r>
      <w:r w:rsidRPr="00FD18B7">
        <w:rPr>
          <w:rFonts w:ascii="Arial" w:hAnsi="Arial" w:cs="Arial"/>
          <w:b/>
          <w:bCs/>
          <w:i/>
          <w:iCs/>
        </w:rPr>
        <w:t>HLA-C</w:t>
      </w:r>
      <w:r w:rsidRPr="00FD18B7">
        <w:rPr>
          <w:rFonts w:ascii="Arial" w:hAnsi="Arial" w:cs="Arial"/>
          <w:b/>
          <w:bCs/>
        </w:rPr>
        <w:t xml:space="preserve"> in K562 </w:t>
      </w:r>
      <w:r w:rsidR="00DA4A7F" w:rsidRPr="00FD18B7">
        <w:rPr>
          <w:rFonts w:ascii="Arial" w:hAnsi="Arial" w:cs="Arial"/>
          <w:b/>
          <w:bCs/>
        </w:rPr>
        <w:t>s</w:t>
      </w:r>
      <w:r w:rsidRPr="00FD18B7">
        <w:rPr>
          <w:rFonts w:ascii="Arial" w:hAnsi="Arial" w:cs="Arial"/>
          <w:b/>
          <w:bCs/>
        </w:rPr>
        <w:t xml:space="preserve">ingle </w:t>
      </w:r>
      <w:r w:rsidR="00DA4A7F" w:rsidRPr="00FD18B7">
        <w:rPr>
          <w:rFonts w:ascii="Arial" w:hAnsi="Arial" w:cs="Arial"/>
          <w:b/>
          <w:bCs/>
        </w:rPr>
        <w:t>c</w:t>
      </w:r>
      <w:r w:rsidRPr="00FD18B7">
        <w:rPr>
          <w:rFonts w:ascii="Arial" w:hAnsi="Arial" w:cs="Arial"/>
          <w:b/>
          <w:bCs/>
        </w:rPr>
        <w:t xml:space="preserve">ells, </w:t>
      </w:r>
      <w:r w:rsidR="00DA4A7F" w:rsidRPr="00FD18B7">
        <w:rPr>
          <w:rFonts w:ascii="Arial" w:hAnsi="Arial" w:cs="Arial"/>
          <w:b/>
          <w:bCs/>
        </w:rPr>
        <w:t>r</w:t>
      </w:r>
      <w:r w:rsidRPr="00FD18B7">
        <w:rPr>
          <w:rFonts w:ascii="Arial" w:hAnsi="Arial" w:cs="Arial"/>
          <w:b/>
          <w:bCs/>
        </w:rPr>
        <w:t>elated to Figure 5</w:t>
      </w:r>
      <w:r w:rsidRPr="00FD18B7">
        <w:rPr>
          <w:rFonts w:ascii="Arial" w:hAnsi="Arial" w:cs="Arial"/>
          <w:b/>
          <w:bCs/>
        </w:rPr>
        <w:cr/>
      </w:r>
      <w:bookmarkEnd w:id="91"/>
      <w:r w:rsidRPr="00FD18B7">
        <w:rPr>
          <w:rFonts w:ascii="Arial" w:hAnsi="Arial" w:cs="Arial"/>
        </w:rPr>
        <w:t>(</w:t>
      </w:r>
      <w:r w:rsidRPr="00FD18B7">
        <w:rPr>
          <w:rFonts w:ascii="Arial" w:hAnsi="Arial" w:cs="Arial"/>
          <w:b/>
          <w:bCs/>
        </w:rPr>
        <w:t>A-C</w:t>
      </w:r>
      <w:r w:rsidRPr="00FD18B7">
        <w:rPr>
          <w:rFonts w:ascii="Arial" w:hAnsi="Arial" w:cs="Arial"/>
        </w:rPr>
        <w:t xml:space="preserve">) Distribution of active </w:t>
      </w:r>
      <w:r w:rsidRPr="00FD18B7">
        <w:rPr>
          <w:rFonts w:ascii="Arial" w:hAnsi="Arial" w:cs="Arial"/>
          <w:color w:val="000000" w:themeColor="text1"/>
        </w:rPr>
        <w:t>enhancers [</w:t>
      </w:r>
      <w:r w:rsidR="00CB1BF4" w:rsidRPr="00FD18B7">
        <w:rPr>
          <w:rFonts w:ascii="Arial" w:hAnsi="Arial" w:cs="Arial"/>
          <w:color w:val="000000" w:themeColor="text1"/>
        </w:rPr>
        <w:t>l</w:t>
      </w:r>
      <w:r w:rsidRPr="00FD18B7">
        <w:rPr>
          <w:rFonts w:ascii="Arial" w:hAnsi="Arial" w:cs="Arial"/>
          <w:color w:val="000000" w:themeColor="text1"/>
        </w:rPr>
        <w:t>og</w:t>
      </w:r>
      <w:r w:rsidRPr="00FD18B7">
        <w:rPr>
          <w:rFonts w:ascii="Arial" w:hAnsi="Arial" w:cs="Arial"/>
          <w:color w:val="000000" w:themeColor="text1"/>
          <w:vertAlign w:val="subscript"/>
        </w:rPr>
        <w:t>2</w:t>
      </w:r>
      <w:r w:rsidRPr="00FD18B7">
        <w:rPr>
          <w:rFonts w:ascii="Arial" w:hAnsi="Arial" w:cs="Arial"/>
          <w:color w:val="000000" w:themeColor="text1"/>
        </w:rPr>
        <w:t xml:space="preserve">(H3K27ac/H3K27me3)], </w:t>
      </w:r>
      <w:r w:rsidR="00A2794A" w:rsidRPr="00FD18B7">
        <w:rPr>
          <w:rFonts w:ascii="Arial" w:hAnsi="Arial" w:cs="Arial"/>
          <w:color w:val="000000" w:themeColor="text1"/>
        </w:rPr>
        <w:t>MED1</w:t>
      </w:r>
      <w:r w:rsidRPr="00FD18B7">
        <w:rPr>
          <w:rFonts w:ascii="Arial" w:hAnsi="Arial" w:cs="Arial"/>
          <w:color w:val="000000" w:themeColor="text1"/>
        </w:rPr>
        <w:t xml:space="preserve"> and 5hmC in loci </w:t>
      </w:r>
      <w:r w:rsidRPr="00FD18B7">
        <w:rPr>
          <w:rFonts w:ascii="Arial" w:hAnsi="Arial" w:cs="Arial"/>
          <w:i/>
          <w:iCs/>
          <w:color w:val="000000" w:themeColor="text1"/>
        </w:rPr>
        <w:t>HLA-A</w:t>
      </w:r>
      <w:r w:rsidRPr="00FD18B7">
        <w:rPr>
          <w:rFonts w:ascii="Arial" w:hAnsi="Arial" w:cs="Arial"/>
          <w:color w:val="000000" w:themeColor="text1"/>
        </w:rPr>
        <w:t xml:space="preserve">, </w:t>
      </w:r>
      <w:r w:rsidRPr="00FD18B7">
        <w:rPr>
          <w:rFonts w:ascii="Arial" w:hAnsi="Arial" w:cs="Arial"/>
          <w:i/>
          <w:iCs/>
          <w:color w:val="000000" w:themeColor="text1"/>
        </w:rPr>
        <w:t>HLA-B</w:t>
      </w:r>
      <w:r w:rsidRPr="00FD18B7">
        <w:rPr>
          <w:rFonts w:ascii="Arial" w:hAnsi="Arial" w:cs="Arial"/>
          <w:color w:val="000000" w:themeColor="text1"/>
        </w:rPr>
        <w:t xml:space="preserve"> and </w:t>
      </w:r>
      <w:r w:rsidRPr="00FD18B7">
        <w:rPr>
          <w:rFonts w:ascii="Arial" w:hAnsi="Arial" w:cs="Arial"/>
          <w:i/>
          <w:iCs/>
          <w:color w:val="000000" w:themeColor="text1"/>
        </w:rPr>
        <w:t>HLA-C</w:t>
      </w:r>
      <w:r w:rsidRPr="00FD18B7">
        <w:rPr>
          <w:rFonts w:ascii="Arial" w:hAnsi="Arial" w:cs="Arial"/>
          <w:color w:val="000000" w:themeColor="text1"/>
        </w:rPr>
        <w:t xml:space="preserve"> known to be inactive. H3K27ac, H3K27me3, </w:t>
      </w:r>
      <w:r w:rsidR="00A2794A" w:rsidRPr="00FD18B7">
        <w:rPr>
          <w:rFonts w:ascii="Arial" w:hAnsi="Arial" w:cs="Arial"/>
          <w:color w:val="000000" w:themeColor="text1"/>
        </w:rPr>
        <w:t>MED1</w:t>
      </w:r>
      <w:r w:rsidRPr="00FD18B7">
        <w:rPr>
          <w:rFonts w:ascii="Arial" w:hAnsi="Arial" w:cs="Arial"/>
          <w:color w:val="000000" w:themeColor="text1"/>
        </w:rPr>
        <w:t xml:space="preserve"> and 5hmC </w:t>
      </w:r>
      <w:r w:rsidR="003D13F5" w:rsidRPr="00FD18B7">
        <w:rPr>
          <w:rFonts w:ascii="Arial" w:hAnsi="Arial" w:cs="Arial"/>
          <w:color w:val="000000" w:themeColor="text1"/>
        </w:rPr>
        <w:t xml:space="preserve">reads </w:t>
      </w:r>
      <w:r w:rsidRPr="00FD18B7">
        <w:rPr>
          <w:rFonts w:ascii="Arial" w:hAnsi="Arial" w:cs="Arial"/>
          <w:color w:val="000000" w:themeColor="text1"/>
        </w:rPr>
        <w:t>(</w:t>
      </w:r>
      <w:r w:rsidR="005C41FA" w:rsidRPr="00FD18B7">
        <w:rPr>
          <w:rFonts w:ascii="Arial" w:hAnsi="Arial" w:cs="Arial"/>
          <w:color w:val="000000" w:themeColor="text1"/>
        </w:rPr>
        <w:t>false-positive rates less than 1%</w:t>
      </w:r>
      <w:r w:rsidRPr="00FD18B7">
        <w:rPr>
          <w:rFonts w:ascii="Arial" w:hAnsi="Arial" w:cs="Arial"/>
          <w:color w:val="000000" w:themeColor="text1"/>
        </w:rPr>
        <w:t xml:space="preserve">) were used as input data. Active enhancers were identified based on significant H3K27ac dominance based on the relative ratio </w:t>
      </w:r>
      <w:r w:rsidR="00CB1BF4" w:rsidRPr="00FD18B7">
        <w:rPr>
          <w:rFonts w:ascii="Arial" w:hAnsi="Arial" w:cs="Arial"/>
          <w:color w:val="000000" w:themeColor="text1"/>
        </w:rPr>
        <w:t>l</w:t>
      </w:r>
      <w:r w:rsidRPr="00FD18B7">
        <w:rPr>
          <w:rFonts w:ascii="Arial" w:hAnsi="Arial" w:cs="Arial"/>
          <w:color w:val="000000" w:themeColor="text1"/>
        </w:rPr>
        <w:t>og</w:t>
      </w:r>
      <w:r w:rsidRPr="00FD18B7">
        <w:rPr>
          <w:rFonts w:ascii="Arial" w:hAnsi="Arial" w:cs="Arial"/>
          <w:color w:val="000000" w:themeColor="text1"/>
          <w:vertAlign w:val="subscript"/>
        </w:rPr>
        <w:t>2</w:t>
      </w:r>
      <w:r w:rsidRPr="00FD18B7">
        <w:rPr>
          <w:rFonts w:ascii="Arial" w:hAnsi="Arial" w:cs="Arial"/>
          <w:color w:val="000000" w:themeColor="text1"/>
        </w:rPr>
        <w:t>(H3K27ac/H3K27me3) compared to randomized control</w:t>
      </w:r>
      <w:r w:rsidR="00694429" w:rsidRPr="00FD18B7">
        <w:rPr>
          <w:rFonts w:ascii="Arial" w:hAnsi="Arial" w:cs="Arial"/>
          <w:color w:val="000000" w:themeColor="text1"/>
        </w:rPr>
        <w:t xml:space="preserve"> </w:t>
      </w:r>
      <w:r w:rsidR="003D13F5" w:rsidRPr="00FD18B7">
        <w:rPr>
          <w:rFonts w:ascii="Arial" w:hAnsi="Arial" w:cs="Arial"/>
          <w:color w:val="000000" w:themeColor="text1"/>
        </w:rPr>
        <w:t xml:space="preserve">reads </w:t>
      </w:r>
      <w:r w:rsidR="00694429" w:rsidRPr="00FD18B7">
        <w:rPr>
          <w:rFonts w:ascii="Arial" w:hAnsi="Arial" w:cs="Arial"/>
          <w:color w:val="000000" w:themeColor="text1"/>
        </w:rPr>
        <w:t xml:space="preserve">of </w:t>
      </w:r>
      <w:r w:rsidRPr="00FD18B7">
        <w:rPr>
          <w:rFonts w:ascii="Arial" w:hAnsi="Arial" w:cs="Arial"/>
          <w:color w:val="000000" w:themeColor="text1"/>
        </w:rPr>
        <w:t>H3K27ac and H3K27me3 (</w:t>
      </w:r>
      <w:r w:rsidR="0005740D" w:rsidRPr="00FD18B7">
        <w:rPr>
          <w:rFonts w:ascii="Arial" w:hAnsi="Arial" w:cs="Arial"/>
          <w:color w:val="000000" w:themeColor="text1"/>
        </w:rPr>
        <w:t>false-positive rates less than 5%</w:t>
      </w:r>
      <w:r w:rsidRPr="00FD18B7">
        <w:rPr>
          <w:rFonts w:ascii="Arial" w:hAnsi="Arial" w:cs="Arial"/>
          <w:color w:val="000000" w:themeColor="text1"/>
        </w:rPr>
        <w:t xml:space="preserve">, </w:t>
      </w:r>
      <w:r w:rsidR="004C108E" w:rsidRPr="00FD18B7">
        <w:rPr>
          <w:rFonts w:ascii="Arial" w:hAnsi="Arial" w:cs="Arial"/>
          <w:color w:val="000000" w:themeColor="text1"/>
        </w:rPr>
        <w:t xml:space="preserve">the </w:t>
      </w:r>
      <w:r w:rsidRPr="00FD18B7">
        <w:rPr>
          <w:rFonts w:ascii="Arial" w:hAnsi="Arial" w:cs="Arial"/>
          <w:color w:val="000000" w:themeColor="text1"/>
        </w:rPr>
        <w:t xml:space="preserve">bootstrap </w:t>
      </w:r>
      <w:r w:rsidR="000D10E5" w:rsidRPr="00FD18B7">
        <w:rPr>
          <w:rFonts w:ascii="Arial" w:hAnsi="Arial" w:cs="Arial"/>
          <w:color w:val="000000" w:themeColor="text1"/>
        </w:rPr>
        <w:t>procedure</w:t>
      </w:r>
      <w:r w:rsidRPr="00FD18B7">
        <w:rPr>
          <w:rFonts w:ascii="Arial" w:hAnsi="Arial" w:cs="Arial"/>
          <w:color w:val="000000" w:themeColor="text1"/>
        </w:rPr>
        <w:t>). Known K562-</w:t>
      </w:r>
      <w:r w:rsidR="00CB1BF4" w:rsidRPr="00FD18B7">
        <w:rPr>
          <w:rFonts w:ascii="Arial" w:hAnsi="Arial" w:cs="Arial"/>
          <w:color w:val="000000" w:themeColor="text1"/>
        </w:rPr>
        <w:t>cell type-specific</w:t>
      </w:r>
      <w:r w:rsidRPr="00FD18B7">
        <w:rPr>
          <w:rFonts w:ascii="Arial" w:hAnsi="Arial" w:cs="Arial"/>
          <w:color w:val="000000" w:themeColor="text1"/>
        </w:rPr>
        <w:t>, active enhancers of K562 cells were not detected. K562-</w:t>
      </w:r>
      <w:r w:rsidR="00CB1BF4" w:rsidRPr="00FD18B7">
        <w:rPr>
          <w:rFonts w:ascii="Arial" w:hAnsi="Arial" w:cs="Arial"/>
          <w:color w:val="000000" w:themeColor="text1"/>
        </w:rPr>
        <w:t>cell type-nonspecific</w:t>
      </w:r>
      <w:r w:rsidRPr="00FD18B7">
        <w:rPr>
          <w:rFonts w:ascii="Arial" w:hAnsi="Arial" w:cs="Arial"/>
          <w:color w:val="000000" w:themeColor="text1"/>
        </w:rPr>
        <w:t>, active enhancers (red) are active enhancers</w:t>
      </w:r>
      <w:r w:rsidR="00694429" w:rsidRPr="00FD18B7">
        <w:rPr>
          <w:rFonts w:ascii="Arial" w:hAnsi="Arial" w:cs="Arial"/>
          <w:color w:val="000000" w:themeColor="text1"/>
        </w:rPr>
        <w:t xml:space="preserve"> typically not identified in bulk cell analysis of </w:t>
      </w:r>
      <w:r w:rsidRPr="00FD18B7">
        <w:rPr>
          <w:rFonts w:ascii="Arial" w:hAnsi="Arial" w:cs="Arial"/>
          <w:color w:val="000000" w:themeColor="text1"/>
        </w:rPr>
        <w:t>K562 cells.</w:t>
      </w:r>
    </w:p>
    <w:p w14:paraId="79476E08" w14:textId="7964A29B" w:rsidR="00B06A96" w:rsidRPr="00FD18B7" w:rsidRDefault="00B06A96" w:rsidP="00B06A96">
      <w:pPr>
        <w:snapToGrid w:val="0"/>
        <w:spacing w:after="0" w:line="280" w:lineRule="exact"/>
        <w:jc w:val="both"/>
        <w:rPr>
          <w:rFonts w:ascii="Arial" w:hAnsi="Arial" w:cs="Arial"/>
          <w:color w:val="000000" w:themeColor="text1"/>
        </w:rPr>
      </w:pPr>
    </w:p>
    <w:p w14:paraId="55382B2D" w14:textId="312667D9" w:rsidR="00B06A96" w:rsidRPr="00FD18B7" w:rsidRDefault="00B06A96" w:rsidP="00B06A96">
      <w:pPr>
        <w:snapToGrid w:val="0"/>
        <w:spacing w:after="0" w:line="280" w:lineRule="exact"/>
        <w:jc w:val="both"/>
        <w:rPr>
          <w:rFonts w:ascii="Arial" w:hAnsi="Arial" w:cs="Arial"/>
          <w:color w:val="000000" w:themeColor="text1"/>
        </w:rPr>
      </w:pPr>
    </w:p>
    <w:p w14:paraId="1DBE2F5C" w14:textId="77777777" w:rsidR="001C7403" w:rsidRPr="00FD18B7" w:rsidRDefault="001C7403" w:rsidP="00B06A96">
      <w:pPr>
        <w:snapToGrid w:val="0"/>
        <w:spacing w:after="0" w:line="280" w:lineRule="exact"/>
        <w:jc w:val="both"/>
        <w:rPr>
          <w:rFonts w:ascii="Arial" w:hAnsi="Arial" w:cs="Arial"/>
        </w:rPr>
        <w:sectPr w:rsidR="001C7403" w:rsidRPr="00FD18B7" w:rsidSect="001C7403">
          <w:pgSz w:w="15840" w:h="12240" w:orient="landscape" w:code="1"/>
          <w:pgMar w:top="720" w:right="720" w:bottom="720" w:left="720" w:header="720" w:footer="720" w:gutter="0"/>
          <w:cols w:space="720"/>
          <w:docGrid w:type="lines" w:linePitch="480"/>
        </w:sectPr>
      </w:pPr>
    </w:p>
    <w:p w14:paraId="7057DCF2" w14:textId="5B75C151" w:rsidR="001C7403" w:rsidRPr="00FD18B7" w:rsidRDefault="003E420E" w:rsidP="001C7403">
      <w:pPr>
        <w:snapToGrid w:val="0"/>
        <w:spacing w:after="0" w:line="280" w:lineRule="exact"/>
        <w:rPr>
          <w:rFonts w:ascii="Arial" w:hAnsi="Arial" w:cs="Arial"/>
          <w:b/>
          <w:bCs/>
        </w:rPr>
      </w:pPr>
      <w:r w:rsidRPr="00FD18B7">
        <w:rPr>
          <w:rFonts w:ascii="Arial" w:hAnsi="Arial" w:cs="Arial"/>
          <w:b/>
          <w:bCs/>
          <w:noProof/>
        </w:rPr>
        <w:drawing>
          <wp:anchor distT="0" distB="0" distL="114300" distR="114300" simplePos="0" relativeHeight="251716608" behindDoc="0" locked="1" layoutInCell="1" allowOverlap="1" wp14:anchorId="4F863756" wp14:editId="025E29D3">
            <wp:simplePos x="0" y="0"/>
            <wp:positionH relativeFrom="column">
              <wp:posOffset>-147320</wp:posOffset>
            </wp:positionH>
            <wp:positionV relativeFrom="page">
              <wp:posOffset>424180</wp:posOffset>
            </wp:positionV>
            <wp:extent cx="7113905" cy="339217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113905" cy="3392170"/>
                    </a:xfrm>
                    <a:prstGeom prst="rect">
                      <a:avLst/>
                    </a:prstGeom>
                  </pic:spPr>
                </pic:pic>
              </a:graphicData>
            </a:graphic>
            <wp14:sizeRelH relativeFrom="margin">
              <wp14:pctWidth>0</wp14:pctWidth>
            </wp14:sizeRelH>
            <wp14:sizeRelV relativeFrom="margin">
              <wp14:pctHeight>0</wp14:pctHeight>
            </wp14:sizeRelV>
          </wp:anchor>
        </w:drawing>
      </w:r>
    </w:p>
    <w:p w14:paraId="02DE3BFE" w14:textId="36845830" w:rsidR="001C7403" w:rsidRPr="00FD18B7" w:rsidRDefault="001C7403" w:rsidP="001C7403">
      <w:pPr>
        <w:snapToGrid w:val="0"/>
        <w:spacing w:after="0" w:line="280" w:lineRule="exact"/>
        <w:rPr>
          <w:rFonts w:ascii="Arial" w:hAnsi="Arial" w:cs="Arial"/>
          <w:b/>
          <w:bCs/>
        </w:rPr>
      </w:pPr>
    </w:p>
    <w:p w14:paraId="5E582D3F" w14:textId="2F750B62" w:rsidR="001C7403" w:rsidRPr="00FD18B7" w:rsidRDefault="001C7403" w:rsidP="001C7403">
      <w:pPr>
        <w:snapToGrid w:val="0"/>
        <w:spacing w:after="0" w:line="280" w:lineRule="exact"/>
        <w:rPr>
          <w:rFonts w:ascii="Arial" w:hAnsi="Arial" w:cs="Arial"/>
          <w:b/>
          <w:bCs/>
        </w:rPr>
      </w:pPr>
    </w:p>
    <w:p w14:paraId="05779148" w14:textId="2F23D974" w:rsidR="001C7403" w:rsidRPr="00FD18B7" w:rsidRDefault="001C7403" w:rsidP="001C7403">
      <w:pPr>
        <w:snapToGrid w:val="0"/>
        <w:spacing w:after="0" w:line="280" w:lineRule="exact"/>
        <w:rPr>
          <w:rFonts w:ascii="Arial" w:hAnsi="Arial" w:cs="Arial"/>
          <w:b/>
          <w:bCs/>
        </w:rPr>
      </w:pPr>
    </w:p>
    <w:p w14:paraId="3117C448" w14:textId="77777777" w:rsidR="001C7403" w:rsidRPr="00FD18B7" w:rsidRDefault="001C7403" w:rsidP="001C7403">
      <w:pPr>
        <w:snapToGrid w:val="0"/>
        <w:spacing w:after="0" w:line="280" w:lineRule="exact"/>
        <w:rPr>
          <w:rFonts w:ascii="Arial" w:hAnsi="Arial" w:cs="Arial"/>
          <w:b/>
          <w:bCs/>
        </w:rPr>
      </w:pPr>
    </w:p>
    <w:p w14:paraId="458983A4" w14:textId="51E9EB7A" w:rsidR="001C7403" w:rsidRPr="00FD18B7" w:rsidRDefault="001C7403" w:rsidP="001C7403">
      <w:pPr>
        <w:snapToGrid w:val="0"/>
        <w:spacing w:after="0" w:line="280" w:lineRule="exact"/>
        <w:rPr>
          <w:rFonts w:ascii="Arial" w:hAnsi="Arial" w:cs="Arial"/>
          <w:b/>
          <w:bCs/>
        </w:rPr>
      </w:pPr>
    </w:p>
    <w:p w14:paraId="60AC58E3" w14:textId="77777777" w:rsidR="001C7403" w:rsidRPr="00FD18B7" w:rsidRDefault="001C7403" w:rsidP="001C7403">
      <w:pPr>
        <w:snapToGrid w:val="0"/>
        <w:spacing w:after="0" w:line="280" w:lineRule="exact"/>
        <w:rPr>
          <w:rFonts w:ascii="Arial" w:hAnsi="Arial" w:cs="Arial"/>
          <w:b/>
          <w:bCs/>
        </w:rPr>
      </w:pPr>
    </w:p>
    <w:p w14:paraId="3FB4D978" w14:textId="52DF8DFF" w:rsidR="001C7403" w:rsidRPr="00FD18B7" w:rsidRDefault="001C7403" w:rsidP="001C7403">
      <w:pPr>
        <w:snapToGrid w:val="0"/>
        <w:spacing w:after="0" w:line="280" w:lineRule="exact"/>
        <w:rPr>
          <w:rFonts w:ascii="Arial" w:hAnsi="Arial" w:cs="Arial"/>
          <w:b/>
          <w:bCs/>
        </w:rPr>
      </w:pPr>
    </w:p>
    <w:p w14:paraId="78FFB78B" w14:textId="1F346956" w:rsidR="001C7403" w:rsidRPr="00FD18B7" w:rsidRDefault="001C7403" w:rsidP="001C7403">
      <w:pPr>
        <w:snapToGrid w:val="0"/>
        <w:spacing w:after="0" w:line="280" w:lineRule="exact"/>
        <w:rPr>
          <w:rFonts w:ascii="Arial" w:hAnsi="Arial" w:cs="Arial"/>
          <w:b/>
          <w:bCs/>
        </w:rPr>
      </w:pPr>
    </w:p>
    <w:p w14:paraId="51638569" w14:textId="1C9CE5A8" w:rsidR="001C7403" w:rsidRPr="00FD18B7" w:rsidRDefault="001C7403" w:rsidP="001C7403">
      <w:pPr>
        <w:snapToGrid w:val="0"/>
        <w:spacing w:after="0" w:line="280" w:lineRule="exact"/>
        <w:rPr>
          <w:rFonts w:ascii="Arial" w:hAnsi="Arial" w:cs="Arial"/>
          <w:b/>
          <w:bCs/>
        </w:rPr>
      </w:pPr>
    </w:p>
    <w:p w14:paraId="4D8B88C7" w14:textId="288B0989" w:rsidR="001C7403" w:rsidRPr="00FD18B7" w:rsidRDefault="001C7403" w:rsidP="001C7403">
      <w:pPr>
        <w:snapToGrid w:val="0"/>
        <w:spacing w:after="0" w:line="280" w:lineRule="exact"/>
        <w:rPr>
          <w:rFonts w:ascii="Arial" w:hAnsi="Arial" w:cs="Arial"/>
          <w:b/>
          <w:bCs/>
        </w:rPr>
      </w:pPr>
    </w:p>
    <w:p w14:paraId="309105AD" w14:textId="77777777" w:rsidR="001C7403" w:rsidRPr="00FD18B7" w:rsidRDefault="001C7403" w:rsidP="001C7403">
      <w:pPr>
        <w:snapToGrid w:val="0"/>
        <w:spacing w:after="0" w:line="280" w:lineRule="exact"/>
        <w:rPr>
          <w:rFonts w:ascii="Arial" w:hAnsi="Arial" w:cs="Arial"/>
          <w:b/>
          <w:bCs/>
        </w:rPr>
      </w:pPr>
    </w:p>
    <w:p w14:paraId="242CAF45" w14:textId="77B2924B" w:rsidR="001C7403" w:rsidRPr="00FD18B7" w:rsidRDefault="001C7403" w:rsidP="001C7403">
      <w:pPr>
        <w:snapToGrid w:val="0"/>
        <w:spacing w:after="0" w:line="280" w:lineRule="exact"/>
        <w:rPr>
          <w:rFonts w:ascii="Arial" w:hAnsi="Arial" w:cs="Arial"/>
          <w:b/>
          <w:bCs/>
        </w:rPr>
      </w:pPr>
    </w:p>
    <w:p w14:paraId="57BCBBB2" w14:textId="6924F5E0" w:rsidR="001C7403" w:rsidRPr="00FD18B7" w:rsidRDefault="001C7403" w:rsidP="001C7403">
      <w:pPr>
        <w:snapToGrid w:val="0"/>
        <w:spacing w:after="0" w:line="280" w:lineRule="exact"/>
        <w:rPr>
          <w:rFonts w:ascii="Arial" w:hAnsi="Arial" w:cs="Arial"/>
          <w:b/>
          <w:bCs/>
        </w:rPr>
      </w:pPr>
    </w:p>
    <w:p w14:paraId="15F69805" w14:textId="62E2F05F" w:rsidR="001C7403" w:rsidRPr="00FD18B7" w:rsidRDefault="001C7403" w:rsidP="001C7403">
      <w:pPr>
        <w:snapToGrid w:val="0"/>
        <w:spacing w:after="0" w:line="280" w:lineRule="exact"/>
        <w:rPr>
          <w:rFonts w:ascii="Arial" w:hAnsi="Arial" w:cs="Arial"/>
          <w:b/>
          <w:bCs/>
        </w:rPr>
      </w:pPr>
    </w:p>
    <w:p w14:paraId="2377A732" w14:textId="57F2EB50" w:rsidR="001C7403" w:rsidRPr="00FD18B7" w:rsidRDefault="001C7403" w:rsidP="001C7403">
      <w:pPr>
        <w:snapToGrid w:val="0"/>
        <w:spacing w:after="0" w:line="280" w:lineRule="exact"/>
        <w:rPr>
          <w:rFonts w:ascii="Arial" w:hAnsi="Arial" w:cs="Arial"/>
          <w:b/>
          <w:bCs/>
        </w:rPr>
      </w:pPr>
    </w:p>
    <w:p w14:paraId="3B4E769C" w14:textId="77777777" w:rsidR="001C7403" w:rsidRPr="00FD18B7" w:rsidRDefault="001C7403" w:rsidP="001C7403">
      <w:pPr>
        <w:snapToGrid w:val="0"/>
        <w:spacing w:after="0" w:line="280" w:lineRule="exact"/>
        <w:rPr>
          <w:rFonts w:ascii="Arial" w:hAnsi="Arial" w:cs="Arial"/>
          <w:b/>
          <w:bCs/>
        </w:rPr>
      </w:pPr>
    </w:p>
    <w:p w14:paraId="5ECF3492" w14:textId="1B5FD9D8" w:rsidR="001C7403" w:rsidRPr="00FD18B7" w:rsidRDefault="001C7403" w:rsidP="001C7403">
      <w:pPr>
        <w:snapToGrid w:val="0"/>
        <w:spacing w:after="0" w:line="280" w:lineRule="exact"/>
        <w:rPr>
          <w:rFonts w:ascii="Arial" w:hAnsi="Arial" w:cs="Arial"/>
          <w:b/>
          <w:bCs/>
        </w:rPr>
      </w:pPr>
    </w:p>
    <w:p w14:paraId="58A37F8F" w14:textId="77777777" w:rsidR="001C7403" w:rsidRPr="00FD18B7" w:rsidRDefault="001C7403" w:rsidP="001C7403">
      <w:pPr>
        <w:snapToGrid w:val="0"/>
        <w:spacing w:after="0" w:line="280" w:lineRule="exact"/>
        <w:rPr>
          <w:rFonts w:ascii="Arial" w:hAnsi="Arial" w:cs="Arial"/>
          <w:b/>
          <w:bCs/>
        </w:rPr>
      </w:pPr>
    </w:p>
    <w:p w14:paraId="1CAF0905" w14:textId="77777777" w:rsidR="001C7403" w:rsidRPr="00FD18B7" w:rsidRDefault="001C7403" w:rsidP="001C7403">
      <w:pPr>
        <w:snapToGrid w:val="0"/>
        <w:spacing w:after="0" w:line="280" w:lineRule="exact"/>
        <w:rPr>
          <w:rFonts w:ascii="Arial" w:hAnsi="Arial" w:cs="Arial"/>
          <w:b/>
          <w:bCs/>
        </w:rPr>
      </w:pPr>
    </w:p>
    <w:p w14:paraId="67F6FAB0" w14:textId="007CCEF8" w:rsidR="001C7403" w:rsidRPr="00FD18B7" w:rsidRDefault="001C7403" w:rsidP="001C7403">
      <w:pPr>
        <w:snapToGrid w:val="0"/>
        <w:spacing w:after="0" w:line="280" w:lineRule="exact"/>
        <w:rPr>
          <w:rFonts w:ascii="Arial" w:hAnsi="Arial" w:cs="Arial"/>
          <w:b/>
          <w:bCs/>
        </w:rPr>
      </w:pPr>
    </w:p>
    <w:p w14:paraId="49CCA96A" w14:textId="77777777" w:rsidR="001C7403" w:rsidRPr="00FD18B7" w:rsidRDefault="001C7403" w:rsidP="001C7403">
      <w:pPr>
        <w:snapToGrid w:val="0"/>
        <w:spacing w:after="0" w:line="280" w:lineRule="exact"/>
        <w:rPr>
          <w:rFonts w:ascii="Arial" w:hAnsi="Arial" w:cs="Arial"/>
          <w:b/>
          <w:bCs/>
        </w:rPr>
      </w:pPr>
    </w:p>
    <w:p w14:paraId="59EB04E0" w14:textId="0B261B64" w:rsidR="001C7403" w:rsidRPr="00FD18B7" w:rsidRDefault="003E420E" w:rsidP="001C7403">
      <w:pPr>
        <w:snapToGrid w:val="0"/>
        <w:spacing w:after="0" w:line="280" w:lineRule="exact"/>
        <w:rPr>
          <w:rFonts w:ascii="Arial" w:hAnsi="Arial" w:cs="Arial"/>
          <w:b/>
          <w:bCs/>
        </w:rPr>
      </w:pPr>
      <w:r w:rsidRPr="00FD18B7">
        <w:rPr>
          <w:rFonts w:ascii="Arial" w:hAnsi="Arial" w:cs="Arial"/>
          <w:b/>
          <w:bCs/>
          <w:noProof/>
        </w:rPr>
        <w:drawing>
          <wp:anchor distT="0" distB="0" distL="114300" distR="114300" simplePos="0" relativeHeight="251717632" behindDoc="0" locked="1" layoutInCell="1" allowOverlap="1" wp14:anchorId="4FF5791C" wp14:editId="68C26B4C">
            <wp:simplePos x="0" y="0"/>
            <wp:positionH relativeFrom="column">
              <wp:posOffset>-147320</wp:posOffset>
            </wp:positionH>
            <wp:positionV relativeFrom="page">
              <wp:posOffset>3954145</wp:posOffset>
            </wp:positionV>
            <wp:extent cx="6995160" cy="289814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995160" cy="2898140"/>
                    </a:xfrm>
                    <a:prstGeom prst="rect">
                      <a:avLst/>
                    </a:prstGeom>
                  </pic:spPr>
                </pic:pic>
              </a:graphicData>
            </a:graphic>
            <wp14:sizeRelH relativeFrom="margin">
              <wp14:pctWidth>0</wp14:pctWidth>
            </wp14:sizeRelH>
            <wp14:sizeRelV relativeFrom="margin">
              <wp14:pctHeight>0</wp14:pctHeight>
            </wp14:sizeRelV>
          </wp:anchor>
        </w:drawing>
      </w:r>
    </w:p>
    <w:p w14:paraId="759EBA8A" w14:textId="77777777" w:rsidR="001C7403" w:rsidRPr="00FD18B7" w:rsidRDefault="001C7403" w:rsidP="001C7403">
      <w:pPr>
        <w:snapToGrid w:val="0"/>
        <w:spacing w:after="0" w:line="280" w:lineRule="exact"/>
        <w:rPr>
          <w:rFonts w:ascii="Arial" w:hAnsi="Arial" w:cs="Arial"/>
          <w:b/>
          <w:bCs/>
        </w:rPr>
      </w:pPr>
    </w:p>
    <w:p w14:paraId="638B4220" w14:textId="77777777" w:rsidR="001C7403" w:rsidRPr="00FD18B7" w:rsidRDefault="001C7403" w:rsidP="001C7403">
      <w:pPr>
        <w:snapToGrid w:val="0"/>
        <w:spacing w:after="0" w:line="280" w:lineRule="exact"/>
        <w:rPr>
          <w:rFonts w:ascii="Arial" w:hAnsi="Arial" w:cs="Arial"/>
          <w:b/>
          <w:bCs/>
        </w:rPr>
      </w:pPr>
    </w:p>
    <w:p w14:paraId="4A5A8D40" w14:textId="77777777" w:rsidR="001C7403" w:rsidRPr="00FD18B7" w:rsidRDefault="001C7403" w:rsidP="001C7403">
      <w:pPr>
        <w:snapToGrid w:val="0"/>
        <w:spacing w:after="0" w:line="280" w:lineRule="exact"/>
        <w:rPr>
          <w:rFonts w:ascii="Arial" w:hAnsi="Arial" w:cs="Arial"/>
          <w:b/>
          <w:bCs/>
        </w:rPr>
      </w:pPr>
    </w:p>
    <w:p w14:paraId="32F01FE5" w14:textId="77777777" w:rsidR="001C7403" w:rsidRPr="00FD18B7" w:rsidRDefault="001C7403" w:rsidP="001C7403">
      <w:pPr>
        <w:snapToGrid w:val="0"/>
        <w:spacing w:after="0" w:line="280" w:lineRule="exact"/>
        <w:rPr>
          <w:rFonts w:ascii="Arial" w:hAnsi="Arial" w:cs="Arial"/>
          <w:b/>
          <w:bCs/>
        </w:rPr>
      </w:pPr>
    </w:p>
    <w:p w14:paraId="2C441FF4" w14:textId="77777777" w:rsidR="001C7403" w:rsidRPr="00FD18B7" w:rsidRDefault="001C7403" w:rsidP="001C7403">
      <w:pPr>
        <w:snapToGrid w:val="0"/>
        <w:spacing w:after="0" w:line="280" w:lineRule="exact"/>
        <w:rPr>
          <w:rFonts w:ascii="Arial" w:hAnsi="Arial" w:cs="Arial"/>
          <w:b/>
          <w:bCs/>
        </w:rPr>
      </w:pPr>
    </w:p>
    <w:p w14:paraId="7F8CF516" w14:textId="08CFD10B" w:rsidR="001C7403" w:rsidRPr="00FD18B7" w:rsidRDefault="001C7403" w:rsidP="001C7403">
      <w:pPr>
        <w:snapToGrid w:val="0"/>
        <w:spacing w:after="0" w:line="280" w:lineRule="exact"/>
        <w:rPr>
          <w:rFonts w:ascii="Arial" w:hAnsi="Arial" w:cs="Arial"/>
          <w:b/>
          <w:bCs/>
        </w:rPr>
      </w:pPr>
    </w:p>
    <w:p w14:paraId="38F9F009" w14:textId="77777777" w:rsidR="001C7403" w:rsidRPr="00FD18B7" w:rsidRDefault="001C7403" w:rsidP="001C7403">
      <w:pPr>
        <w:snapToGrid w:val="0"/>
        <w:spacing w:after="0" w:line="280" w:lineRule="exact"/>
        <w:rPr>
          <w:rFonts w:ascii="Arial" w:hAnsi="Arial" w:cs="Arial"/>
          <w:b/>
          <w:bCs/>
        </w:rPr>
      </w:pPr>
    </w:p>
    <w:p w14:paraId="5B7E4EC2" w14:textId="77777777" w:rsidR="001C7403" w:rsidRPr="00FD18B7" w:rsidRDefault="001C7403" w:rsidP="001C7403">
      <w:pPr>
        <w:snapToGrid w:val="0"/>
        <w:spacing w:after="0" w:line="280" w:lineRule="exact"/>
        <w:rPr>
          <w:rFonts w:ascii="Arial" w:hAnsi="Arial" w:cs="Arial"/>
          <w:b/>
          <w:bCs/>
        </w:rPr>
      </w:pPr>
    </w:p>
    <w:p w14:paraId="2879EBA1" w14:textId="77777777" w:rsidR="001C7403" w:rsidRPr="00FD18B7" w:rsidRDefault="001C7403" w:rsidP="001C7403">
      <w:pPr>
        <w:snapToGrid w:val="0"/>
        <w:spacing w:after="0" w:line="280" w:lineRule="exact"/>
        <w:rPr>
          <w:rFonts w:ascii="Arial" w:hAnsi="Arial" w:cs="Arial"/>
          <w:b/>
          <w:bCs/>
        </w:rPr>
      </w:pPr>
    </w:p>
    <w:p w14:paraId="0FAC8D6E" w14:textId="77777777" w:rsidR="001C7403" w:rsidRPr="00FD18B7" w:rsidRDefault="001C7403" w:rsidP="001C7403">
      <w:pPr>
        <w:snapToGrid w:val="0"/>
        <w:spacing w:after="0" w:line="280" w:lineRule="exact"/>
        <w:rPr>
          <w:rFonts w:ascii="Arial" w:hAnsi="Arial" w:cs="Arial"/>
          <w:b/>
          <w:bCs/>
        </w:rPr>
      </w:pPr>
    </w:p>
    <w:p w14:paraId="2F98BE9C" w14:textId="77777777" w:rsidR="001C7403" w:rsidRPr="00FD18B7" w:rsidRDefault="001C7403" w:rsidP="001C7403">
      <w:pPr>
        <w:snapToGrid w:val="0"/>
        <w:spacing w:after="0" w:line="280" w:lineRule="exact"/>
        <w:rPr>
          <w:rFonts w:ascii="Arial" w:hAnsi="Arial" w:cs="Arial"/>
          <w:b/>
          <w:bCs/>
        </w:rPr>
      </w:pPr>
    </w:p>
    <w:p w14:paraId="3C5DDBAB" w14:textId="77777777" w:rsidR="001C7403" w:rsidRPr="00FD18B7" w:rsidRDefault="001C7403" w:rsidP="001C7403">
      <w:pPr>
        <w:snapToGrid w:val="0"/>
        <w:spacing w:after="0" w:line="280" w:lineRule="exact"/>
        <w:rPr>
          <w:rFonts w:ascii="Arial" w:hAnsi="Arial" w:cs="Arial"/>
          <w:b/>
          <w:bCs/>
        </w:rPr>
      </w:pPr>
    </w:p>
    <w:p w14:paraId="435678FB" w14:textId="77777777" w:rsidR="001C7403" w:rsidRPr="00FD18B7" w:rsidRDefault="001C7403" w:rsidP="001C7403">
      <w:pPr>
        <w:snapToGrid w:val="0"/>
        <w:spacing w:after="0" w:line="280" w:lineRule="exact"/>
        <w:rPr>
          <w:rFonts w:ascii="Arial" w:hAnsi="Arial" w:cs="Arial"/>
          <w:b/>
          <w:bCs/>
        </w:rPr>
      </w:pPr>
    </w:p>
    <w:p w14:paraId="23D13EAE" w14:textId="5AAE28B5" w:rsidR="00402B3F" w:rsidRPr="00FD18B7" w:rsidRDefault="00402B3F" w:rsidP="00C537FD">
      <w:pPr>
        <w:snapToGrid w:val="0"/>
        <w:spacing w:after="0" w:line="280" w:lineRule="exact"/>
        <w:jc w:val="both"/>
        <w:rPr>
          <w:rFonts w:ascii="Arial" w:hAnsi="Arial" w:cs="Arial"/>
          <w:b/>
          <w:bCs/>
          <w:color w:val="000000" w:themeColor="text1"/>
        </w:rPr>
      </w:pPr>
      <w:bookmarkStart w:id="92" w:name="_Hlk54042546"/>
      <w:r w:rsidRPr="00FD18B7">
        <w:rPr>
          <w:rFonts w:ascii="Arial" w:hAnsi="Arial" w:cs="Arial"/>
          <w:b/>
          <w:bCs/>
          <w:color w:val="000000" w:themeColor="text1"/>
        </w:rPr>
        <w:t>Supplemental Figure S1</w:t>
      </w:r>
      <w:r w:rsidR="009B14A8" w:rsidRPr="00FD18B7">
        <w:rPr>
          <w:rFonts w:ascii="Arial" w:hAnsi="Arial" w:cs="Arial"/>
          <w:b/>
          <w:bCs/>
          <w:color w:val="000000" w:themeColor="text1"/>
        </w:rPr>
        <w:t>4</w:t>
      </w:r>
      <w:r w:rsidRPr="00FD18B7">
        <w:rPr>
          <w:rFonts w:ascii="Arial" w:hAnsi="Arial" w:cs="Arial"/>
          <w:b/>
          <w:bCs/>
          <w:color w:val="000000" w:themeColor="text1"/>
        </w:rPr>
        <w:t xml:space="preserve">. REpi-seq </w:t>
      </w:r>
      <w:r w:rsidR="001C1AC3" w:rsidRPr="00FD18B7">
        <w:rPr>
          <w:rFonts w:ascii="Arial" w:hAnsi="Arial" w:cs="Arial"/>
          <w:b/>
          <w:bCs/>
          <w:color w:val="000000" w:themeColor="text1"/>
        </w:rPr>
        <w:t>d</w:t>
      </w:r>
      <w:r w:rsidRPr="00FD18B7">
        <w:rPr>
          <w:rFonts w:ascii="Arial" w:hAnsi="Arial" w:cs="Arial"/>
          <w:b/>
          <w:bCs/>
          <w:color w:val="000000" w:themeColor="text1"/>
        </w:rPr>
        <w:t xml:space="preserve">etects </w:t>
      </w:r>
      <w:r w:rsidR="001C1AC3" w:rsidRPr="00FD18B7">
        <w:rPr>
          <w:rFonts w:ascii="Arial" w:hAnsi="Arial" w:cs="Arial"/>
          <w:b/>
          <w:bCs/>
          <w:color w:val="000000" w:themeColor="text1"/>
        </w:rPr>
        <w:t>p</w:t>
      </w:r>
      <w:r w:rsidRPr="00FD18B7">
        <w:rPr>
          <w:rFonts w:ascii="Arial" w:hAnsi="Arial" w:cs="Arial"/>
          <w:b/>
          <w:bCs/>
          <w:color w:val="000000" w:themeColor="text1"/>
        </w:rPr>
        <w:t xml:space="preserve">hosphorylated RNA </w:t>
      </w:r>
      <w:r w:rsidR="001C1AC3" w:rsidRPr="00FD18B7">
        <w:rPr>
          <w:rFonts w:ascii="Arial" w:hAnsi="Arial" w:cs="Arial"/>
          <w:b/>
          <w:bCs/>
          <w:color w:val="000000" w:themeColor="text1"/>
        </w:rPr>
        <w:t>p</w:t>
      </w:r>
      <w:r w:rsidRPr="00FD18B7">
        <w:rPr>
          <w:rFonts w:ascii="Arial" w:hAnsi="Arial" w:cs="Arial"/>
          <w:b/>
          <w:bCs/>
          <w:color w:val="000000" w:themeColor="text1"/>
        </w:rPr>
        <w:t xml:space="preserve">olymerase II </w:t>
      </w:r>
    </w:p>
    <w:bookmarkEnd w:id="92"/>
    <w:p w14:paraId="08D300AB" w14:textId="77777777" w:rsidR="007D762B" w:rsidRPr="00FD18B7" w:rsidRDefault="00402B3F" w:rsidP="001C7403">
      <w:pPr>
        <w:snapToGrid w:val="0"/>
        <w:spacing w:after="0" w:line="280" w:lineRule="exact"/>
        <w:jc w:val="both"/>
        <w:rPr>
          <w:rFonts w:ascii="Arial" w:hAnsi="Arial" w:cs="Arial"/>
        </w:rPr>
      </w:pPr>
      <w:r w:rsidRPr="00FD18B7">
        <w:rPr>
          <w:rFonts w:ascii="Arial" w:hAnsi="Arial" w:cs="Arial"/>
          <w:color w:val="000000" w:themeColor="text1"/>
        </w:rPr>
        <w:t>(</w:t>
      </w:r>
      <w:r w:rsidRPr="00FD18B7">
        <w:rPr>
          <w:rFonts w:ascii="Arial" w:hAnsi="Arial" w:cs="Arial"/>
          <w:b/>
          <w:bCs/>
          <w:color w:val="000000" w:themeColor="text1"/>
        </w:rPr>
        <w:t>A</w:t>
      </w:r>
      <w:r w:rsidRPr="00FD18B7">
        <w:rPr>
          <w:rFonts w:ascii="Arial" w:hAnsi="Arial" w:cs="Arial"/>
          <w:color w:val="000000" w:themeColor="text1"/>
        </w:rPr>
        <w:t xml:space="preserve">) Number of </w:t>
      </w:r>
      <w:r w:rsidR="003D13F5" w:rsidRPr="00FD18B7">
        <w:rPr>
          <w:rFonts w:ascii="Arial" w:hAnsi="Arial" w:cs="Arial"/>
          <w:color w:val="000000" w:themeColor="text1"/>
        </w:rPr>
        <w:t xml:space="preserve">reads </w:t>
      </w:r>
      <w:r w:rsidRPr="00FD18B7">
        <w:rPr>
          <w:rFonts w:ascii="Arial" w:hAnsi="Arial" w:cs="Arial"/>
          <w:color w:val="000000" w:themeColor="text1"/>
        </w:rPr>
        <w:t xml:space="preserve">detected by REpi-seq with antibodies to RNA polymerase II, phosphorylated at serine 5 (Pol II). K562 single cells used in other Figures were reanalyzed by REpi-seq with anti-Poll II and control IgG. Pol II </w:t>
      </w:r>
      <w:r w:rsidR="003D13F5" w:rsidRPr="00FD18B7">
        <w:rPr>
          <w:rFonts w:ascii="Arial" w:hAnsi="Arial" w:cs="Arial"/>
          <w:color w:val="000000" w:themeColor="text1"/>
        </w:rPr>
        <w:t xml:space="preserve">reads </w:t>
      </w:r>
      <w:r w:rsidRPr="00FD18B7">
        <w:rPr>
          <w:rFonts w:ascii="Arial" w:hAnsi="Arial" w:cs="Arial"/>
          <w:color w:val="000000" w:themeColor="text1"/>
        </w:rPr>
        <w:t xml:space="preserve">from 8 single cells were combined prior to </w:t>
      </w:r>
      <w:r w:rsidR="003D13F5" w:rsidRPr="00FD18B7">
        <w:rPr>
          <w:rFonts w:ascii="Arial" w:hAnsi="Arial" w:cs="Arial"/>
          <w:color w:val="000000" w:themeColor="text1"/>
        </w:rPr>
        <w:t xml:space="preserve">the </w:t>
      </w:r>
      <w:r w:rsidRPr="00FD18B7">
        <w:rPr>
          <w:rFonts w:ascii="Arial" w:hAnsi="Arial" w:cs="Arial"/>
          <w:color w:val="000000" w:themeColor="text1"/>
        </w:rPr>
        <w:t xml:space="preserve">bootstrap </w:t>
      </w:r>
      <w:r w:rsidR="003D13F5" w:rsidRPr="00FD18B7">
        <w:rPr>
          <w:rFonts w:ascii="Arial" w:hAnsi="Arial" w:cs="Arial"/>
          <w:color w:val="000000" w:themeColor="text1"/>
        </w:rPr>
        <w:t>procedure</w:t>
      </w:r>
      <w:r w:rsidRPr="00FD18B7">
        <w:rPr>
          <w:rFonts w:ascii="Arial" w:hAnsi="Arial" w:cs="Arial"/>
          <w:color w:val="000000" w:themeColor="text1"/>
        </w:rPr>
        <w:t xml:space="preserve"> to identify significant </w:t>
      </w:r>
      <w:r w:rsidR="003D13F5" w:rsidRPr="00FD18B7">
        <w:rPr>
          <w:rFonts w:ascii="Arial" w:hAnsi="Arial" w:cs="Arial"/>
          <w:color w:val="000000" w:themeColor="text1"/>
        </w:rPr>
        <w:t>genomic</w:t>
      </w:r>
      <w:r w:rsidRPr="00FD18B7">
        <w:rPr>
          <w:rFonts w:ascii="Arial" w:hAnsi="Arial" w:cs="Arial"/>
          <w:color w:val="000000" w:themeColor="text1"/>
        </w:rPr>
        <w:t xml:space="preserve"> regions</w:t>
      </w:r>
      <w:r w:rsidR="003D13F5" w:rsidRPr="00FD18B7">
        <w:rPr>
          <w:rFonts w:ascii="Arial" w:hAnsi="Arial" w:cs="Arial"/>
          <w:color w:val="000000" w:themeColor="text1"/>
        </w:rPr>
        <w:t xml:space="preserve"> enriched with reads</w:t>
      </w:r>
      <w:r w:rsidRPr="00FD18B7">
        <w:rPr>
          <w:rFonts w:ascii="Arial" w:hAnsi="Arial" w:cs="Arial"/>
          <w:color w:val="000000" w:themeColor="text1"/>
        </w:rPr>
        <w:t xml:space="preserve"> (500 bp each) compared to control IgG and stochastic noise (</w:t>
      </w:r>
      <w:r w:rsidR="005C41FA" w:rsidRPr="00FD18B7">
        <w:rPr>
          <w:rFonts w:ascii="Arial" w:hAnsi="Arial" w:cs="Arial"/>
          <w:color w:val="000000" w:themeColor="text1"/>
        </w:rPr>
        <w:t>false-positive rates less than 1%</w:t>
      </w:r>
      <w:r w:rsidRPr="00FD18B7">
        <w:rPr>
          <w:rFonts w:ascii="Arial" w:hAnsi="Arial" w:cs="Arial"/>
          <w:color w:val="000000" w:themeColor="text1"/>
        </w:rPr>
        <w:t xml:space="preserve">). Pol II </w:t>
      </w:r>
      <w:r w:rsidR="00AD34DD" w:rsidRPr="00FD18B7">
        <w:rPr>
          <w:rFonts w:ascii="Arial" w:hAnsi="Arial" w:cs="Arial"/>
          <w:color w:val="000000" w:themeColor="text1"/>
        </w:rPr>
        <w:t xml:space="preserve">reads </w:t>
      </w:r>
      <w:r w:rsidRPr="00FD18B7">
        <w:rPr>
          <w:rFonts w:ascii="Arial" w:hAnsi="Arial" w:cs="Arial"/>
          <w:color w:val="000000" w:themeColor="text1"/>
        </w:rPr>
        <w:t xml:space="preserve">in the </w:t>
      </w:r>
      <w:r w:rsidR="00AD34DD" w:rsidRPr="00FD18B7">
        <w:rPr>
          <w:rFonts w:ascii="Arial" w:hAnsi="Arial" w:cs="Arial"/>
          <w:color w:val="000000" w:themeColor="text1"/>
        </w:rPr>
        <w:t>genomic</w:t>
      </w:r>
      <w:r w:rsidRPr="00FD18B7">
        <w:rPr>
          <w:rFonts w:ascii="Arial" w:hAnsi="Arial" w:cs="Arial"/>
          <w:color w:val="000000" w:themeColor="text1"/>
        </w:rPr>
        <w:t xml:space="preserve"> regions were counted in each cell. (</w:t>
      </w:r>
      <w:r w:rsidRPr="00FD18B7">
        <w:rPr>
          <w:rFonts w:ascii="Arial" w:hAnsi="Arial" w:cs="Arial"/>
          <w:b/>
          <w:bCs/>
          <w:color w:val="000000" w:themeColor="text1"/>
        </w:rPr>
        <w:t>B</w:t>
      </w:r>
      <w:r w:rsidRPr="00FD18B7">
        <w:rPr>
          <w:rFonts w:ascii="Arial" w:hAnsi="Arial" w:cs="Arial"/>
          <w:color w:val="000000" w:themeColor="text1"/>
        </w:rPr>
        <w:t xml:space="preserve">) Pol II </w:t>
      </w:r>
      <w:r w:rsidR="00AD34DD" w:rsidRPr="00FD18B7">
        <w:rPr>
          <w:rFonts w:ascii="Arial" w:hAnsi="Arial" w:cs="Arial"/>
          <w:color w:val="000000" w:themeColor="text1"/>
        </w:rPr>
        <w:t xml:space="preserve">reads </w:t>
      </w:r>
      <w:r w:rsidRPr="00FD18B7">
        <w:rPr>
          <w:rFonts w:ascii="Arial" w:hAnsi="Arial" w:cs="Arial"/>
          <w:color w:val="000000" w:themeColor="text1"/>
        </w:rPr>
        <w:t xml:space="preserve">are enriched around transcription start sites (TSS). </w:t>
      </w:r>
      <w:r w:rsidR="00AD34DD" w:rsidRPr="00FD18B7">
        <w:rPr>
          <w:rFonts w:ascii="Arial" w:hAnsi="Arial" w:cs="Arial"/>
          <w:color w:val="000000" w:themeColor="text1"/>
        </w:rPr>
        <w:t>Read</w:t>
      </w:r>
      <w:r w:rsidRPr="00FD18B7">
        <w:rPr>
          <w:rFonts w:ascii="Arial" w:hAnsi="Arial" w:cs="Arial"/>
          <w:color w:val="000000" w:themeColor="text1"/>
        </w:rPr>
        <w:t>-distribution pattern was computed with Homer software using datasets of 8 single cells shown in panel A. (</w:t>
      </w:r>
      <w:r w:rsidRPr="00FD18B7">
        <w:rPr>
          <w:rFonts w:ascii="Arial" w:hAnsi="Arial" w:cs="Arial"/>
          <w:b/>
          <w:bCs/>
          <w:color w:val="000000" w:themeColor="text1"/>
        </w:rPr>
        <w:t>C</w:t>
      </w:r>
      <w:r w:rsidRPr="00FD18B7">
        <w:rPr>
          <w:rFonts w:ascii="Arial" w:hAnsi="Arial" w:cs="Arial"/>
          <w:color w:val="000000" w:themeColor="text1"/>
        </w:rPr>
        <w:t xml:space="preserve">) Pol II REpi-seq </w:t>
      </w:r>
      <w:r w:rsidR="00AD34DD" w:rsidRPr="00FD18B7">
        <w:rPr>
          <w:rFonts w:ascii="Arial" w:hAnsi="Arial" w:cs="Arial"/>
          <w:color w:val="000000" w:themeColor="text1"/>
        </w:rPr>
        <w:t xml:space="preserve">reads </w:t>
      </w:r>
      <w:r w:rsidRPr="00FD18B7">
        <w:rPr>
          <w:rFonts w:ascii="Arial" w:hAnsi="Arial" w:cs="Arial"/>
          <w:color w:val="000000" w:themeColor="text1"/>
        </w:rPr>
        <w:t xml:space="preserve">are confirmed by Pol II ChIP-seq. Pol II REpi-seq </w:t>
      </w:r>
      <w:r w:rsidR="00AD34DD" w:rsidRPr="00FD18B7">
        <w:rPr>
          <w:rFonts w:ascii="Arial" w:hAnsi="Arial" w:cs="Arial"/>
          <w:color w:val="000000" w:themeColor="text1"/>
        </w:rPr>
        <w:t xml:space="preserve">reads </w:t>
      </w:r>
      <w:r w:rsidRPr="00FD18B7">
        <w:rPr>
          <w:rFonts w:ascii="Arial" w:hAnsi="Arial" w:cs="Arial"/>
          <w:color w:val="000000" w:themeColor="text1"/>
        </w:rPr>
        <w:t>also observed in Pol II ChIP-seq of K562 bulk cells were</w:t>
      </w:r>
      <w:r w:rsidRPr="00FD18B7" w:rsidDel="00AD2A5E">
        <w:rPr>
          <w:rFonts w:ascii="Arial" w:hAnsi="Arial" w:cs="Arial"/>
          <w:color w:val="000000" w:themeColor="text1"/>
        </w:rPr>
        <w:t xml:space="preserve"> </w:t>
      </w:r>
      <w:r w:rsidRPr="00FD18B7">
        <w:rPr>
          <w:rFonts w:ascii="Arial" w:hAnsi="Arial" w:cs="Arial"/>
          <w:color w:val="000000" w:themeColor="text1"/>
        </w:rPr>
        <w:t xml:space="preserve">counted as confirmed </w:t>
      </w:r>
      <w:r w:rsidR="00AD34DD" w:rsidRPr="00FD18B7">
        <w:rPr>
          <w:rFonts w:ascii="Arial" w:hAnsi="Arial" w:cs="Arial"/>
          <w:color w:val="000000" w:themeColor="text1"/>
        </w:rPr>
        <w:t>reads</w:t>
      </w:r>
      <w:r w:rsidRPr="00FD18B7">
        <w:rPr>
          <w:rFonts w:ascii="Arial" w:hAnsi="Arial" w:cs="Arial"/>
          <w:color w:val="000000" w:themeColor="text1"/>
        </w:rPr>
        <w:t xml:space="preserve">. Three different datasets of bulk ChIP-seq with K562 cells were separately used (SRR6386690, SRR6386680 and SRR227359). The average number of REpi-seq </w:t>
      </w:r>
      <w:r w:rsidR="00AD34DD" w:rsidRPr="00FD18B7">
        <w:rPr>
          <w:rFonts w:ascii="Arial" w:hAnsi="Arial" w:cs="Arial"/>
          <w:color w:val="000000" w:themeColor="text1"/>
        </w:rPr>
        <w:t xml:space="preserve">reads </w:t>
      </w:r>
      <w:r w:rsidRPr="00FD18B7">
        <w:rPr>
          <w:rFonts w:ascii="Arial" w:hAnsi="Arial" w:cs="Arial"/>
          <w:color w:val="000000" w:themeColor="text1"/>
        </w:rPr>
        <w:t xml:space="preserve">confirmed by bulk ChIP-seq is calculated from the 3 different datasets of bulk ChIP-seq. The percent confirmation of REpi-seq </w:t>
      </w:r>
      <w:r w:rsidR="00AD34DD" w:rsidRPr="00FD18B7">
        <w:rPr>
          <w:rFonts w:ascii="Arial" w:hAnsi="Arial" w:cs="Arial"/>
          <w:color w:val="000000" w:themeColor="text1"/>
        </w:rPr>
        <w:t xml:space="preserve">reads </w:t>
      </w:r>
      <w:r w:rsidRPr="00FD18B7">
        <w:rPr>
          <w:rFonts w:ascii="Arial" w:hAnsi="Arial" w:cs="Arial"/>
          <w:color w:val="000000" w:themeColor="text1"/>
        </w:rPr>
        <w:t>is shown. (</w:t>
      </w:r>
      <w:r w:rsidRPr="00FD18B7">
        <w:rPr>
          <w:rFonts w:ascii="Arial" w:hAnsi="Arial" w:cs="Arial"/>
          <w:b/>
          <w:bCs/>
          <w:color w:val="000000" w:themeColor="text1"/>
        </w:rPr>
        <w:t>D</w:t>
      </w:r>
      <w:r w:rsidRPr="00FD18B7">
        <w:rPr>
          <w:rFonts w:ascii="Arial" w:hAnsi="Arial" w:cs="Arial"/>
          <w:color w:val="000000" w:themeColor="text1"/>
        </w:rPr>
        <w:t>) Number of Pol II</w:t>
      </w:r>
      <w:r w:rsidRPr="00FD18B7">
        <w:rPr>
          <w:rFonts w:ascii="Arial" w:hAnsi="Arial" w:cs="Arial"/>
          <w:color w:val="000000" w:themeColor="text1"/>
          <w:vertAlign w:val="superscript"/>
        </w:rPr>
        <w:t xml:space="preserve">+ </w:t>
      </w:r>
      <w:r w:rsidRPr="00FD18B7">
        <w:rPr>
          <w:rFonts w:ascii="Arial" w:hAnsi="Arial" w:cs="Arial"/>
          <w:color w:val="000000" w:themeColor="text1"/>
        </w:rPr>
        <w:t>genes per cell. A Pol II</w:t>
      </w:r>
      <w:r w:rsidRPr="00FD18B7">
        <w:rPr>
          <w:rFonts w:ascii="Arial" w:hAnsi="Arial" w:cs="Arial"/>
          <w:color w:val="000000" w:themeColor="text1"/>
          <w:vertAlign w:val="superscript"/>
        </w:rPr>
        <w:t>+</w:t>
      </w:r>
      <w:r w:rsidRPr="00FD18B7">
        <w:rPr>
          <w:rFonts w:ascii="Arial" w:hAnsi="Arial" w:cs="Arial"/>
          <w:color w:val="000000" w:themeColor="text1"/>
        </w:rPr>
        <w:t xml:space="preserve"> gene is a gene in which a Pol II </w:t>
      </w:r>
      <w:r w:rsidR="00AD34DD" w:rsidRPr="00FD18B7">
        <w:rPr>
          <w:rFonts w:ascii="Arial" w:hAnsi="Arial" w:cs="Arial"/>
          <w:color w:val="000000" w:themeColor="text1"/>
        </w:rPr>
        <w:t xml:space="preserve">read </w:t>
      </w:r>
      <w:r w:rsidRPr="00FD18B7">
        <w:rPr>
          <w:rFonts w:ascii="Arial" w:hAnsi="Arial" w:cs="Arial"/>
          <w:color w:val="000000" w:themeColor="text1"/>
        </w:rPr>
        <w:t xml:space="preserve">was detected in </w:t>
      </w:r>
      <w:r w:rsidR="00322993" w:rsidRPr="00FD18B7">
        <w:rPr>
          <w:rFonts w:ascii="Arial" w:hAnsi="Arial" w:cs="Arial"/>
          <w:color w:val="000000" w:themeColor="text1"/>
        </w:rPr>
        <w:t xml:space="preserve">the </w:t>
      </w:r>
      <w:r w:rsidRPr="00FD18B7">
        <w:rPr>
          <w:rFonts w:ascii="Arial" w:hAnsi="Arial" w:cs="Arial"/>
          <w:color w:val="000000" w:themeColor="text1"/>
        </w:rPr>
        <w:t xml:space="preserve">gene body and/or </w:t>
      </w:r>
      <w:r w:rsidRPr="00FD18B7">
        <w:rPr>
          <w:rFonts w:ascii="Arial" w:hAnsi="Arial" w:cs="Arial"/>
        </w:rPr>
        <w:t>promoter region (TSS +/- 2 kb). (</w:t>
      </w:r>
      <w:r w:rsidRPr="00FD18B7">
        <w:rPr>
          <w:rFonts w:ascii="Arial" w:hAnsi="Arial" w:cs="Arial"/>
          <w:b/>
          <w:bCs/>
        </w:rPr>
        <w:t>E</w:t>
      </w:r>
      <w:r w:rsidRPr="00FD18B7">
        <w:rPr>
          <w:rFonts w:ascii="Arial" w:hAnsi="Arial" w:cs="Arial"/>
        </w:rPr>
        <w:t xml:space="preserve">) Number of newly expressed genes per cell in 60 min measured by new transcriptome alkylation-dependent single-cell RNA sequencing (NASC-seq). Datasets of K562 single cells (146 cells) reported by Hendriks </w:t>
      </w:r>
      <w:r w:rsidRPr="00FD18B7">
        <w:rPr>
          <w:rFonts w:ascii="Arial" w:hAnsi="Arial" w:cs="Arial"/>
          <w:i/>
          <w:iCs/>
        </w:rPr>
        <w:t>et al</w:t>
      </w:r>
      <w:r w:rsidRPr="00FD18B7">
        <w:rPr>
          <w:rFonts w:ascii="Arial" w:hAnsi="Arial" w:cs="Arial"/>
        </w:rPr>
        <w:t xml:space="preserve">. (2019) were reanalyzed. </w:t>
      </w:r>
      <w:r w:rsidR="00061B18" w:rsidRPr="00FD18B7">
        <w:rPr>
          <w:rFonts w:ascii="Arial" w:hAnsi="Arial" w:cs="Arial"/>
        </w:rPr>
        <w:t xml:space="preserve">The number of transcribed genes </w:t>
      </w:r>
      <w:r w:rsidRPr="00FD18B7">
        <w:rPr>
          <w:rFonts w:ascii="Arial" w:hAnsi="Arial" w:cs="Arial"/>
        </w:rPr>
        <w:t>over 60 min was counted as a newly expressed gene. Counting was performed in each cell. Each dot is representative of a single cell. (</w:t>
      </w:r>
      <w:r w:rsidRPr="00FD18B7">
        <w:rPr>
          <w:rFonts w:ascii="Arial" w:hAnsi="Arial" w:cs="Arial"/>
          <w:b/>
          <w:bCs/>
        </w:rPr>
        <w:t>F</w:t>
      </w:r>
      <w:r w:rsidRPr="00FD18B7">
        <w:rPr>
          <w:rFonts w:ascii="Arial" w:hAnsi="Arial" w:cs="Arial"/>
        </w:rPr>
        <w:t>) Number of co-detected genes in single-cell RNA-seq (NASC-seq) and Pol II REpi-seq. (</w:t>
      </w:r>
      <w:r w:rsidRPr="00FD18B7">
        <w:rPr>
          <w:rFonts w:ascii="Arial" w:hAnsi="Arial" w:cs="Arial"/>
          <w:b/>
          <w:bCs/>
        </w:rPr>
        <w:t>G</w:t>
      </w:r>
      <w:r w:rsidRPr="00FD18B7">
        <w:rPr>
          <w:rFonts w:ascii="Arial" w:hAnsi="Arial" w:cs="Arial"/>
        </w:rPr>
        <w:t>) Number of undetected genes in single-cell RNA-seq (NASC-seq) and Pol II REpi-seq. Horizontal bar: mean of 8 single cells (</w:t>
      </w:r>
      <w:r w:rsidRPr="00FD18B7">
        <w:rPr>
          <w:rFonts w:ascii="Arial" w:hAnsi="Arial" w:cs="Arial"/>
          <w:b/>
          <w:bCs/>
        </w:rPr>
        <w:t>A</w:t>
      </w:r>
      <w:r w:rsidRPr="00FD18B7">
        <w:rPr>
          <w:rFonts w:ascii="Arial" w:hAnsi="Arial" w:cs="Arial"/>
        </w:rPr>
        <w:t xml:space="preserve"> and </w:t>
      </w:r>
      <w:r w:rsidRPr="00FD18B7">
        <w:rPr>
          <w:rFonts w:ascii="Arial" w:hAnsi="Arial" w:cs="Arial"/>
          <w:b/>
          <w:bCs/>
        </w:rPr>
        <w:t>C</w:t>
      </w:r>
      <w:r w:rsidRPr="00FD18B7">
        <w:rPr>
          <w:rFonts w:ascii="Arial" w:hAnsi="Arial" w:cs="Arial"/>
        </w:rPr>
        <w:t>) and mean of 146 cells (</w:t>
      </w:r>
      <w:r w:rsidRPr="00FD18B7">
        <w:rPr>
          <w:rFonts w:ascii="Arial" w:hAnsi="Arial" w:cs="Arial"/>
          <w:b/>
          <w:bCs/>
        </w:rPr>
        <w:t>D</w:t>
      </w:r>
      <w:r w:rsidRPr="00FD18B7">
        <w:rPr>
          <w:rFonts w:ascii="Arial" w:hAnsi="Arial" w:cs="Arial"/>
        </w:rPr>
        <w:t>). Error bar: standard deviation.</w:t>
      </w:r>
    </w:p>
    <w:p w14:paraId="5412E78B" w14:textId="3FE9D667" w:rsidR="00EE6F95" w:rsidRPr="00FD18B7" w:rsidRDefault="00EE6F95" w:rsidP="001C7403">
      <w:pPr>
        <w:snapToGrid w:val="0"/>
        <w:spacing w:after="0" w:line="280" w:lineRule="exact"/>
        <w:jc w:val="both"/>
        <w:rPr>
          <w:rFonts w:ascii="Arial" w:hAnsi="Arial" w:cs="Arial"/>
        </w:rPr>
      </w:pPr>
      <w:r w:rsidRPr="00FD18B7">
        <w:rPr>
          <w:rFonts w:ascii="Arial" w:hAnsi="Arial" w:cs="Arial"/>
        </w:rPr>
        <w:br w:type="page"/>
      </w:r>
    </w:p>
    <w:p w14:paraId="31375E64" w14:textId="77777777" w:rsidR="00452E6C" w:rsidRDefault="00452E6C" w:rsidP="001C7403">
      <w:pPr>
        <w:snapToGrid w:val="0"/>
        <w:spacing w:after="0" w:line="280" w:lineRule="exact"/>
        <w:jc w:val="both"/>
        <w:rPr>
          <w:rFonts w:ascii="Arial" w:hAnsi="Arial" w:cs="Arial"/>
        </w:rPr>
        <w:sectPr w:rsidR="00452E6C" w:rsidSect="001C7403">
          <w:pgSz w:w="12240" w:h="15840" w:code="1"/>
          <w:pgMar w:top="720" w:right="720" w:bottom="720" w:left="720" w:header="720" w:footer="720" w:gutter="0"/>
          <w:cols w:space="720"/>
          <w:docGrid w:type="lines" w:linePitch="480"/>
        </w:sectPr>
      </w:pPr>
    </w:p>
    <w:tbl>
      <w:tblPr>
        <w:tblpPr w:leftFromText="180" w:rightFromText="180" w:vertAnchor="page" w:horzAnchor="margin" w:tblpY="3052"/>
        <w:tblW w:w="14731" w:type="dxa"/>
        <w:tblLook w:val="04A0" w:firstRow="1" w:lastRow="0" w:firstColumn="1" w:lastColumn="0" w:noHBand="0" w:noVBand="1"/>
      </w:tblPr>
      <w:tblGrid>
        <w:gridCol w:w="4140"/>
        <w:gridCol w:w="10591"/>
      </w:tblGrid>
      <w:tr w:rsidR="00452E6C" w:rsidRPr="00452E6C" w14:paraId="01C3269A" w14:textId="77777777" w:rsidTr="00452E6C">
        <w:trPr>
          <w:trHeight w:val="326"/>
        </w:trPr>
        <w:tc>
          <w:tcPr>
            <w:tcW w:w="14731" w:type="dxa"/>
            <w:gridSpan w:val="2"/>
            <w:tcBorders>
              <w:top w:val="nil"/>
              <w:left w:val="nil"/>
              <w:bottom w:val="nil"/>
              <w:right w:val="nil"/>
            </w:tcBorders>
            <w:shd w:val="clear" w:color="auto" w:fill="auto"/>
            <w:noWrap/>
            <w:vAlign w:val="bottom"/>
            <w:hideMark/>
          </w:tcPr>
          <w:p w14:paraId="5CB75EF8" w14:textId="77777777" w:rsidR="00452E6C" w:rsidRPr="00452E6C" w:rsidRDefault="00452E6C" w:rsidP="00452E6C">
            <w:pPr>
              <w:spacing w:after="0" w:line="240" w:lineRule="auto"/>
              <w:rPr>
                <w:rFonts w:ascii="Arial" w:eastAsia="Times New Roman" w:hAnsi="Arial" w:cs="Arial"/>
                <w:b/>
                <w:bCs/>
                <w:color w:val="000000"/>
                <w:sz w:val="20"/>
                <w:szCs w:val="20"/>
              </w:rPr>
            </w:pPr>
            <w:r w:rsidRPr="00452E6C">
              <w:rPr>
                <w:rFonts w:ascii="Arial" w:eastAsia="Times New Roman" w:hAnsi="Arial" w:cs="Arial"/>
                <w:b/>
                <w:bCs/>
                <w:color w:val="000000"/>
                <w:sz w:val="20"/>
                <w:szCs w:val="20"/>
              </w:rPr>
              <w:t>Supplemental Table S1. DNA components of the method</w:t>
            </w:r>
          </w:p>
        </w:tc>
      </w:tr>
      <w:tr w:rsidR="00452E6C" w:rsidRPr="00452E6C" w14:paraId="001C2033" w14:textId="77777777" w:rsidTr="00452E6C">
        <w:trPr>
          <w:trHeight w:val="307"/>
        </w:trPr>
        <w:tc>
          <w:tcPr>
            <w:tcW w:w="4140" w:type="dxa"/>
            <w:tcBorders>
              <w:top w:val="single" w:sz="8" w:space="0" w:color="auto"/>
              <w:left w:val="single" w:sz="8" w:space="0" w:color="auto"/>
              <w:bottom w:val="nil"/>
              <w:right w:val="single" w:sz="4" w:space="0" w:color="auto"/>
            </w:tcBorders>
            <w:shd w:val="clear" w:color="auto" w:fill="auto"/>
            <w:noWrap/>
            <w:vAlign w:val="bottom"/>
            <w:hideMark/>
          </w:tcPr>
          <w:p w14:paraId="36AC9D4A" w14:textId="77777777" w:rsidR="00452E6C" w:rsidRPr="00452E6C" w:rsidRDefault="00452E6C" w:rsidP="00452E6C">
            <w:pPr>
              <w:spacing w:after="0" w:line="240" w:lineRule="auto"/>
              <w:rPr>
                <w:rFonts w:ascii="Arial" w:eastAsia="Times New Roman" w:hAnsi="Arial" w:cs="Arial"/>
                <w:b/>
                <w:bCs/>
                <w:color w:val="000000"/>
                <w:sz w:val="20"/>
                <w:szCs w:val="20"/>
              </w:rPr>
            </w:pPr>
            <w:r w:rsidRPr="00452E6C">
              <w:rPr>
                <w:rFonts w:ascii="Arial" w:eastAsia="Times New Roman" w:hAnsi="Arial" w:cs="Arial"/>
                <w:b/>
                <w:bCs/>
                <w:color w:val="000000"/>
                <w:sz w:val="20"/>
                <w:szCs w:val="20"/>
              </w:rPr>
              <w:t>Component name</w:t>
            </w:r>
          </w:p>
        </w:tc>
        <w:tc>
          <w:tcPr>
            <w:tcW w:w="10591" w:type="dxa"/>
            <w:tcBorders>
              <w:top w:val="single" w:sz="8" w:space="0" w:color="auto"/>
              <w:left w:val="nil"/>
              <w:bottom w:val="nil"/>
              <w:right w:val="single" w:sz="8" w:space="0" w:color="auto"/>
            </w:tcBorders>
            <w:shd w:val="clear" w:color="auto" w:fill="auto"/>
            <w:noWrap/>
            <w:vAlign w:val="bottom"/>
            <w:hideMark/>
          </w:tcPr>
          <w:p w14:paraId="171AF455" w14:textId="77777777" w:rsidR="00452E6C" w:rsidRPr="00452E6C" w:rsidRDefault="00452E6C" w:rsidP="00452E6C">
            <w:pPr>
              <w:spacing w:after="0" w:line="240" w:lineRule="auto"/>
              <w:rPr>
                <w:rFonts w:ascii="Arial" w:eastAsia="Times New Roman" w:hAnsi="Arial" w:cs="Arial"/>
                <w:b/>
                <w:bCs/>
                <w:color w:val="000000"/>
                <w:sz w:val="20"/>
                <w:szCs w:val="20"/>
              </w:rPr>
            </w:pPr>
            <w:r w:rsidRPr="00452E6C">
              <w:rPr>
                <w:rFonts w:ascii="Arial" w:eastAsia="Times New Roman" w:hAnsi="Arial" w:cs="Arial"/>
                <w:b/>
                <w:bCs/>
                <w:color w:val="000000"/>
                <w:sz w:val="20"/>
                <w:szCs w:val="20"/>
              </w:rPr>
              <w:t>Sequence or detail of components</w:t>
            </w:r>
          </w:p>
        </w:tc>
      </w:tr>
      <w:tr w:rsidR="00452E6C" w:rsidRPr="00452E6C" w14:paraId="5ABB47CD" w14:textId="77777777" w:rsidTr="00452E6C">
        <w:trPr>
          <w:trHeight w:val="299"/>
        </w:trPr>
        <w:tc>
          <w:tcPr>
            <w:tcW w:w="41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20BE44C" w14:textId="77777777" w:rsidR="00452E6C" w:rsidRPr="00452E6C" w:rsidRDefault="00452E6C" w:rsidP="00452E6C">
            <w:pPr>
              <w:spacing w:after="0" w:line="240" w:lineRule="auto"/>
              <w:rPr>
                <w:rFonts w:ascii="Arial" w:eastAsia="Times New Roman" w:hAnsi="Arial" w:cs="Arial"/>
                <w:color w:val="000000"/>
                <w:sz w:val="20"/>
                <w:szCs w:val="20"/>
              </w:rPr>
            </w:pPr>
            <w:r w:rsidRPr="00452E6C">
              <w:rPr>
                <w:rFonts w:ascii="Arial" w:eastAsia="Times New Roman" w:hAnsi="Arial" w:cs="Arial"/>
                <w:color w:val="000000"/>
                <w:sz w:val="20"/>
                <w:szCs w:val="20"/>
              </w:rPr>
              <w:t>DNA probe conjugated with Control IgG</w:t>
            </w:r>
          </w:p>
        </w:tc>
        <w:tc>
          <w:tcPr>
            <w:tcW w:w="10591" w:type="dxa"/>
            <w:tcBorders>
              <w:top w:val="single" w:sz="8" w:space="0" w:color="auto"/>
              <w:left w:val="nil"/>
              <w:bottom w:val="single" w:sz="4" w:space="0" w:color="auto"/>
              <w:right w:val="single" w:sz="8" w:space="0" w:color="auto"/>
            </w:tcBorders>
            <w:shd w:val="clear" w:color="auto" w:fill="auto"/>
            <w:noWrap/>
            <w:vAlign w:val="bottom"/>
            <w:hideMark/>
          </w:tcPr>
          <w:p w14:paraId="2D42120D" w14:textId="77777777" w:rsidR="00452E6C" w:rsidRPr="00452E6C" w:rsidRDefault="00452E6C" w:rsidP="00452E6C">
            <w:pPr>
              <w:spacing w:after="0" w:line="240" w:lineRule="auto"/>
              <w:rPr>
                <w:rFonts w:ascii="Courier New" w:eastAsia="Times New Roman" w:hAnsi="Courier New" w:cs="Courier New"/>
                <w:color w:val="000000"/>
                <w:sz w:val="18"/>
                <w:szCs w:val="18"/>
              </w:rPr>
            </w:pPr>
            <w:r w:rsidRPr="00452E6C">
              <w:rPr>
                <w:rFonts w:ascii="Courier New" w:eastAsia="Times New Roman" w:hAnsi="Courier New" w:cs="Courier New"/>
                <w:color w:val="000000"/>
                <w:sz w:val="18"/>
                <w:szCs w:val="18"/>
              </w:rPr>
              <w:t>5’-NH2-ATCCATAGTGTCAGCAGGCTTAATACGACTCACTATAGGGTAGCTAAGGTATCCTCCAGGtaacatctTTCCCTACA-3’</w:t>
            </w:r>
          </w:p>
        </w:tc>
      </w:tr>
      <w:tr w:rsidR="00452E6C" w:rsidRPr="00452E6C" w14:paraId="066CB479" w14:textId="77777777" w:rsidTr="00452E6C">
        <w:trPr>
          <w:trHeight w:val="299"/>
        </w:trPr>
        <w:tc>
          <w:tcPr>
            <w:tcW w:w="4140" w:type="dxa"/>
            <w:tcBorders>
              <w:top w:val="nil"/>
              <w:left w:val="single" w:sz="8" w:space="0" w:color="auto"/>
              <w:bottom w:val="single" w:sz="4" w:space="0" w:color="auto"/>
              <w:right w:val="single" w:sz="4" w:space="0" w:color="auto"/>
            </w:tcBorders>
            <w:shd w:val="clear" w:color="auto" w:fill="auto"/>
            <w:noWrap/>
            <w:vAlign w:val="bottom"/>
            <w:hideMark/>
          </w:tcPr>
          <w:p w14:paraId="5DBE5D76" w14:textId="77777777" w:rsidR="00452E6C" w:rsidRPr="00452E6C" w:rsidRDefault="00452E6C" w:rsidP="00452E6C">
            <w:pPr>
              <w:spacing w:after="0" w:line="240" w:lineRule="auto"/>
              <w:rPr>
                <w:rFonts w:ascii="Arial" w:eastAsia="Times New Roman" w:hAnsi="Arial" w:cs="Arial"/>
                <w:color w:val="000000"/>
                <w:sz w:val="20"/>
                <w:szCs w:val="20"/>
              </w:rPr>
            </w:pPr>
            <w:r w:rsidRPr="00452E6C">
              <w:rPr>
                <w:rFonts w:ascii="Arial" w:eastAsia="Times New Roman" w:hAnsi="Arial" w:cs="Arial"/>
                <w:color w:val="000000"/>
                <w:sz w:val="20"/>
                <w:szCs w:val="20"/>
              </w:rPr>
              <w:t>DNA probe conjugated with Anti-H3K27ac</w:t>
            </w:r>
          </w:p>
        </w:tc>
        <w:tc>
          <w:tcPr>
            <w:tcW w:w="10591" w:type="dxa"/>
            <w:tcBorders>
              <w:top w:val="nil"/>
              <w:left w:val="nil"/>
              <w:bottom w:val="single" w:sz="4" w:space="0" w:color="auto"/>
              <w:right w:val="single" w:sz="8" w:space="0" w:color="auto"/>
            </w:tcBorders>
            <w:shd w:val="clear" w:color="auto" w:fill="auto"/>
            <w:noWrap/>
            <w:vAlign w:val="bottom"/>
            <w:hideMark/>
          </w:tcPr>
          <w:p w14:paraId="6B145779" w14:textId="77777777" w:rsidR="00452E6C" w:rsidRPr="00452E6C" w:rsidRDefault="00452E6C" w:rsidP="00452E6C">
            <w:pPr>
              <w:spacing w:after="0" w:line="240" w:lineRule="auto"/>
              <w:rPr>
                <w:rFonts w:ascii="Courier New" w:eastAsia="Times New Roman" w:hAnsi="Courier New" w:cs="Courier New"/>
                <w:color w:val="000000"/>
                <w:sz w:val="18"/>
                <w:szCs w:val="18"/>
              </w:rPr>
            </w:pPr>
            <w:r w:rsidRPr="00452E6C">
              <w:rPr>
                <w:rFonts w:ascii="Courier New" w:eastAsia="Times New Roman" w:hAnsi="Courier New" w:cs="Courier New"/>
                <w:color w:val="000000"/>
                <w:sz w:val="18"/>
                <w:szCs w:val="18"/>
              </w:rPr>
              <w:t>5’-NH2-ATCCATAGTGTCAGCAGGCTTAATACGACTCACTATAGGGTAGCTAAGGTATCCTCCAGGgccgtctcTTCCCTACA-3’</w:t>
            </w:r>
          </w:p>
        </w:tc>
      </w:tr>
      <w:tr w:rsidR="00452E6C" w:rsidRPr="00452E6C" w14:paraId="2E9207C6" w14:textId="77777777" w:rsidTr="00452E6C">
        <w:trPr>
          <w:trHeight w:val="307"/>
        </w:trPr>
        <w:tc>
          <w:tcPr>
            <w:tcW w:w="4140" w:type="dxa"/>
            <w:tcBorders>
              <w:top w:val="nil"/>
              <w:left w:val="single" w:sz="8" w:space="0" w:color="auto"/>
              <w:bottom w:val="single" w:sz="4" w:space="0" w:color="auto"/>
              <w:right w:val="single" w:sz="4" w:space="0" w:color="auto"/>
            </w:tcBorders>
            <w:shd w:val="clear" w:color="auto" w:fill="auto"/>
            <w:noWrap/>
            <w:vAlign w:val="bottom"/>
            <w:hideMark/>
          </w:tcPr>
          <w:p w14:paraId="13542EA5" w14:textId="77777777" w:rsidR="00452E6C" w:rsidRPr="00452E6C" w:rsidRDefault="00452E6C" w:rsidP="00452E6C">
            <w:pPr>
              <w:spacing w:after="0" w:line="240" w:lineRule="auto"/>
              <w:rPr>
                <w:rFonts w:ascii="Arial" w:eastAsia="Times New Roman" w:hAnsi="Arial" w:cs="Arial"/>
                <w:color w:val="000000"/>
                <w:sz w:val="20"/>
                <w:szCs w:val="20"/>
              </w:rPr>
            </w:pPr>
            <w:r w:rsidRPr="00452E6C">
              <w:rPr>
                <w:rFonts w:ascii="Arial" w:eastAsia="Times New Roman" w:hAnsi="Arial" w:cs="Arial"/>
                <w:color w:val="000000"/>
                <w:sz w:val="20"/>
                <w:szCs w:val="20"/>
              </w:rPr>
              <w:t>DNA probe conjugated with Anti-H3K27me3</w:t>
            </w:r>
          </w:p>
        </w:tc>
        <w:tc>
          <w:tcPr>
            <w:tcW w:w="10591" w:type="dxa"/>
            <w:tcBorders>
              <w:top w:val="nil"/>
              <w:left w:val="nil"/>
              <w:bottom w:val="single" w:sz="4" w:space="0" w:color="auto"/>
              <w:right w:val="single" w:sz="8" w:space="0" w:color="auto"/>
            </w:tcBorders>
            <w:shd w:val="clear" w:color="auto" w:fill="auto"/>
            <w:vAlign w:val="bottom"/>
            <w:hideMark/>
          </w:tcPr>
          <w:p w14:paraId="1F8E3B9F" w14:textId="77777777" w:rsidR="00452E6C" w:rsidRPr="00452E6C" w:rsidRDefault="00452E6C" w:rsidP="00452E6C">
            <w:pPr>
              <w:spacing w:after="0" w:line="240" w:lineRule="auto"/>
              <w:rPr>
                <w:rFonts w:ascii="Courier New" w:eastAsia="Times New Roman" w:hAnsi="Courier New" w:cs="Courier New"/>
                <w:color w:val="000000"/>
                <w:sz w:val="18"/>
                <w:szCs w:val="18"/>
              </w:rPr>
            </w:pPr>
            <w:r w:rsidRPr="00452E6C">
              <w:rPr>
                <w:rFonts w:ascii="Courier New" w:eastAsia="Times New Roman" w:hAnsi="Courier New" w:cs="Courier New"/>
                <w:color w:val="000000"/>
                <w:sz w:val="18"/>
                <w:szCs w:val="18"/>
              </w:rPr>
              <w:t>5’-NH2-ATCCATAGTGTCAGCAGGCTTAATACGACTCACTATAGGGTAGCTAAGGTATCCTCCAGGcattcgggTTCCCTACA-3’</w:t>
            </w:r>
          </w:p>
        </w:tc>
      </w:tr>
      <w:tr w:rsidR="00452E6C" w:rsidRPr="00452E6C" w14:paraId="1B6F023E" w14:textId="77777777" w:rsidTr="00452E6C">
        <w:trPr>
          <w:trHeight w:val="299"/>
        </w:trPr>
        <w:tc>
          <w:tcPr>
            <w:tcW w:w="4140" w:type="dxa"/>
            <w:tcBorders>
              <w:top w:val="nil"/>
              <w:left w:val="single" w:sz="8" w:space="0" w:color="auto"/>
              <w:bottom w:val="single" w:sz="4" w:space="0" w:color="auto"/>
              <w:right w:val="single" w:sz="4" w:space="0" w:color="auto"/>
            </w:tcBorders>
            <w:shd w:val="clear" w:color="auto" w:fill="auto"/>
            <w:noWrap/>
            <w:vAlign w:val="bottom"/>
            <w:hideMark/>
          </w:tcPr>
          <w:p w14:paraId="3340F592" w14:textId="77777777" w:rsidR="00452E6C" w:rsidRPr="00452E6C" w:rsidRDefault="00452E6C" w:rsidP="00452E6C">
            <w:pPr>
              <w:spacing w:after="0" w:line="240" w:lineRule="auto"/>
              <w:rPr>
                <w:rFonts w:ascii="Arial" w:eastAsia="Times New Roman" w:hAnsi="Arial" w:cs="Arial"/>
                <w:color w:val="000000"/>
                <w:sz w:val="20"/>
                <w:szCs w:val="20"/>
              </w:rPr>
            </w:pPr>
            <w:r w:rsidRPr="00452E6C">
              <w:rPr>
                <w:rFonts w:ascii="Arial" w:eastAsia="Times New Roman" w:hAnsi="Arial" w:cs="Arial"/>
                <w:color w:val="000000"/>
                <w:sz w:val="20"/>
                <w:szCs w:val="20"/>
              </w:rPr>
              <w:t>DNA probe conjugated with Anti-MED1</w:t>
            </w:r>
          </w:p>
        </w:tc>
        <w:tc>
          <w:tcPr>
            <w:tcW w:w="10591" w:type="dxa"/>
            <w:tcBorders>
              <w:top w:val="nil"/>
              <w:left w:val="nil"/>
              <w:bottom w:val="single" w:sz="4" w:space="0" w:color="auto"/>
              <w:right w:val="single" w:sz="8" w:space="0" w:color="auto"/>
            </w:tcBorders>
            <w:shd w:val="clear" w:color="auto" w:fill="auto"/>
            <w:noWrap/>
            <w:vAlign w:val="bottom"/>
            <w:hideMark/>
          </w:tcPr>
          <w:p w14:paraId="5E19B62F" w14:textId="77777777" w:rsidR="00452E6C" w:rsidRPr="00452E6C" w:rsidRDefault="00452E6C" w:rsidP="00452E6C">
            <w:pPr>
              <w:spacing w:after="0" w:line="240" w:lineRule="auto"/>
              <w:rPr>
                <w:rFonts w:ascii="Courier New" w:eastAsia="Times New Roman" w:hAnsi="Courier New" w:cs="Courier New"/>
                <w:color w:val="000000"/>
                <w:sz w:val="18"/>
                <w:szCs w:val="18"/>
              </w:rPr>
            </w:pPr>
            <w:r w:rsidRPr="00452E6C">
              <w:rPr>
                <w:rFonts w:ascii="Courier New" w:eastAsia="Times New Roman" w:hAnsi="Courier New" w:cs="Courier New"/>
                <w:color w:val="000000"/>
                <w:sz w:val="18"/>
                <w:szCs w:val="18"/>
              </w:rPr>
              <w:t>5’-NH2-ATCCATAGTGTCAGCAGGCTTAATACGACTCACTATAGGGTAGCTAAGGTATCCTCCAGGggtgcgtaTTCCCTACA-3’</w:t>
            </w:r>
          </w:p>
        </w:tc>
      </w:tr>
      <w:tr w:rsidR="00452E6C" w:rsidRPr="00452E6C" w14:paraId="5ACE4858" w14:textId="77777777" w:rsidTr="00452E6C">
        <w:trPr>
          <w:trHeight w:val="299"/>
        </w:trPr>
        <w:tc>
          <w:tcPr>
            <w:tcW w:w="4140" w:type="dxa"/>
            <w:tcBorders>
              <w:top w:val="nil"/>
              <w:left w:val="single" w:sz="8" w:space="0" w:color="auto"/>
              <w:bottom w:val="single" w:sz="4" w:space="0" w:color="auto"/>
              <w:right w:val="single" w:sz="4" w:space="0" w:color="auto"/>
            </w:tcBorders>
            <w:shd w:val="clear" w:color="auto" w:fill="auto"/>
            <w:noWrap/>
            <w:vAlign w:val="bottom"/>
            <w:hideMark/>
          </w:tcPr>
          <w:p w14:paraId="0CB5BDD9" w14:textId="77777777" w:rsidR="00452E6C" w:rsidRPr="00452E6C" w:rsidRDefault="00452E6C" w:rsidP="00452E6C">
            <w:pPr>
              <w:spacing w:after="0" w:line="240" w:lineRule="auto"/>
              <w:rPr>
                <w:rFonts w:ascii="Arial" w:eastAsia="Times New Roman" w:hAnsi="Arial" w:cs="Arial"/>
                <w:color w:val="000000"/>
                <w:sz w:val="20"/>
                <w:szCs w:val="20"/>
              </w:rPr>
            </w:pPr>
            <w:r w:rsidRPr="00452E6C">
              <w:rPr>
                <w:rFonts w:ascii="Arial" w:eastAsia="Times New Roman" w:hAnsi="Arial" w:cs="Arial"/>
                <w:color w:val="000000"/>
                <w:sz w:val="20"/>
                <w:szCs w:val="20"/>
              </w:rPr>
              <w:t>DNA probe conjugated with Anti-5hmC</w:t>
            </w:r>
          </w:p>
        </w:tc>
        <w:tc>
          <w:tcPr>
            <w:tcW w:w="10591" w:type="dxa"/>
            <w:tcBorders>
              <w:top w:val="nil"/>
              <w:left w:val="nil"/>
              <w:bottom w:val="single" w:sz="4" w:space="0" w:color="auto"/>
              <w:right w:val="single" w:sz="8" w:space="0" w:color="auto"/>
            </w:tcBorders>
            <w:shd w:val="clear" w:color="auto" w:fill="auto"/>
            <w:noWrap/>
            <w:vAlign w:val="bottom"/>
            <w:hideMark/>
          </w:tcPr>
          <w:p w14:paraId="3340DF96" w14:textId="77777777" w:rsidR="00452E6C" w:rsidRPr="00452E6C" w:rsidRDefault="00452E6C" w:rsidP="00452E6C">
            <w:pPr>
              <w:spacing w:after="0" w:line="240" w:lineRule="auto"/>
              <w:rPr>
                <w:rFonts w:ascii="Courier New" w:eastAsia="Times New Roman" w:hAnsi="Courier New" w:cs="Courier New"/>
                <w:color w:val="000000"/>
                <w:sz w:val="18"/>
                <w:szCs w:val="18"/>
              </w:rPr>
            </w:pPr>
            <w:r w:rsidRPr="00452E6C">
              <w:rPr>
                <w:rFonts w:ascii="Courier New" w:eastAsia="Times New Roman" w:hAnsi="Courier New" w:cs="Courier New"/>
                <w:color w:val="000000"/>
                <w:sz w:val="18"/>
                <w:szCs w:val="18"/>
              </w:rPr>
              <w:t>5’-NH2-ATCCATAGTGTCAGCAGGCTTAATACGACTCACTATAGGGTAGCTAAGGTATCCTCCAGGaagcatggTTCCCTACA-3’</w:t>
            </w:r>
          </w:p>
        </w:tc>
      </w:tr>
      <w:tr w:rsidR="00452E6C" w:rsidRPr="00452E6C" w14:paraId="33DFAFB5" w14:textId="77777777" w:rsidTr="00452E6C">
        <w:trPr>
          <w:trHeight w:val="299"/>
        </w:trPr>
        <w:tc>
          <w:tcPr>
            <w:tcW w:w="4140" w:type="dxa"/>
            <w:tcBorders>
              <w:top w:val="nil"/>
              <w:left w:val="single" w:sz="8" w:space="0" w:color="auto"/>
              <w:bottom w:val="single" w:sz="4" w:space="0" w:color="auto"/>
              <w:right w:val="single" w:sz="4" w:space="0" w:color="auto"/>
            </w:tcBorders>
            <w:shd w:val="clear" w:color="auto" w:fill="auto"/>
            <w:noWrap/>
            <w:vAlign w:val="bottom"/>
            <w:hideMark/>
          </w:tcPr>
          <w:p w14:paraId="36BA436B" w14:textId="77777777" w:rsidR="00452E6C" w:rsidRPr="00452E6C" w:rsidRDefault="00452E6C" w:rsidP="00452E6C">
            <w:pPr>
              <w:spacing w:after="0" w:line="240" w:lineRule="auto"/>
              <w:rPr>
                <w:rFonts w:ascii="Arial" w:eastAsia="Times New Roman" w:hAnsi="Arial" w:cs="Arial"/>
                <w:color w:val="000000"/>
                <w:sz w:val="20"/>
                <w:szCs w:val="20"/>
              </w:rPr>
            </w:pPr>
            <w:r w:rsidRPr="00452E6C">
              <w:rPr>
                <w:rFonts w:ascii="Arial" w:eastAsia="Times New Roman" w:hAnsi="Arial" w:cs="Arial"/>
                <w:color w:val="000000"/>
                <w:sz w:val="20"/>
                <w:szCs w:val="20"/>
              </w:rPr>
              <w:t>DNA probe conjugated with Anti-Pol II</w:t>
            </w:r>
          </w:p>
        </w:tc>
        <w:tc>
          <w:tcPr>
            <w:tcW w:w="10591" w:type="dxa"/>
            <w:tcBorders>
              <w:top w:val="nil"/>
              <w:left w:val="nil"/>
              <w:bottom w:val="single" w:sz="4" w:space="0" w:color="auto"/>
              <w:right w:val="single" w:sz="8" w:space="0" w:color="auto"/>
            </w:tcBorders>
            <w:shd w:val="clear" w:color="auto" w:fill="auto"/>
            <w:noWrap/>
            <w:vAlign w:val="bottom"/>
            <w:hideMark/>
          </w:tcPr>
          <w:p w14:paraId="22B9257B" w14:textId="77777777" w:rsidR="00452E6C" w:rsidRPr="00452E6C" w:rsidRDefault="00452E6C" w:rsidP="00452E6C">
            <w:pPr>
              <w:spacing w:after="0" w:line="240" w:lineRule="auto"/>
              <w:rPr>
                <w:rFonts w:ascii="Courier New" w:eastAsia="Times New Roman" w:hAnsi="Courier New" w:cs="Courier New"/>
                <w:color w:val="000000"/>
                <w:sz w:val="18"/>
                <w:szCs w:val="18"/>
              </w:rPr>
            </w:pPr>
            <w:r w:rsidRPr="00452E6C">
              <w:rPr>
                <w:rFonts w:ascii="Courier New" w:eastAsia="Times New Roman" w:hAnsi="Courier New" w:cs="Courier New"/>
                <w:color w:val="000000"/>
                <w:sz w:val="18"/>
                <w:szCs w:val="18"/>
              </w:rPr>
              <w:t>5’-NH2-ATCCATAGTGTCAGCAGGCTTAATACGACTCACTATAGGGTAGCTAAGGTATCCTCCAGGctctggctTTCCCTACA-3’</w:t>
            </w:r>
          </w:p>
        </w:tc>
      </w:tr>
      <w:tr w:rsidR="00452E6C" w:rsidRPr="00452E6C" w14:paraId="23E180A8" w14:textId="77777777" w:rsidTr="00452E6C">
        <w:trPr>
          <w:trHeight w:val="299"/>
        </w:trPr>
        <w:tc>
          <w:tcPr>
            <w:tcW w:w="4140" w:type="dxa"/>
            <w:tcBorders>
              <w:top w:val="nil"/>
              <w:left w:val="single" w:sz="8" w:space="0" w:color="auto"/>
              <w:bottom w:val="single" w:sz="4" w:space="0" w:color="auto"/>
              <w:right w:val="single" w:sz="4" w:space="0" w:color="auto"/>
            </w:tcBorders>
            <w:shd w:val="clear" w:color="auto" w:fill="auto"/>
            <w:noWrap/>
            <w:vAlign w:val="bottom"/>
            <w:hideMark/>
          </w:tcPr>
          <w:p w14:paraId="27648C4C" w14:textId="77777777" w:rsidR="00452E6C" w:rsidRPr="00452E6C" w:rsidRDefault="00452E6C" w:rsidP="00452E6C">
            <w:pPr>
              <w:spacing w:after="0" w:line="240" w:lineRule="auto"/>
              <w:rPr>
                <w:rFonts w:ascii="Arial" w:eastAsia="Times New Roman" w:hAnsi="Arial" w:cs="Arial"/>
                <w:color w:val="000000"/>
                <w:sz w:val="20"/>
                <w:szCs w:val="20"/>
              </w:rPr>
            </w:pPr>
            <w:r w:rsidRPr="00452E6C">
              <w:rPr>
                <w:rFonts w:ascii="Arial" w:eastAsia="Times New Roman" w:hAnsi="Arial" w:cs="Arial"/>
                <w:color w:val="000000"/>
                <w:sz w:val="20"/>
                <w:szCs w:val="20"/>
              </w:rPr>
              <w:t>1st Random Primer</w:t>
            </w:r>
          </w:p>
        </w:tc>
        <w:tc>
          <w:tcPr>
            <w:tcW w:w="10591" w:type="dxa"/>
            <w:tcBorders>
              <w:top w:val="nil"/>
              <w:left w:val="nil"/>
              <w:bottom w:val="single" w:sz="4" w:space="0" w:color="auto"/>
              <w:right w:val="single" w:sz="8" w:space="0" w:color="auto"/>
            </w:tcBorders>
            <w:shd w:val="clear" w:color="auto" w:fill="auto"/>
            <w:noWrap/>
            <w:vAlign w:val="bottom"/>
            <w:hideMark/>
          </w:tcPr>
          <w:p w14:paraId="5766F568" w14:textId="77777777" w:rsidR="00452E6C" w:rsidRPr="00452E6C" w:rsidRDefault="00452E6C" w:rsidP="00452E6C">
            <w:pPr>
              <w:spacing w:after="0" w:line="240" w:lineRule="auto"/>
              <w:rPr>
                <w:rFonts w:ascii="Courier New" w:eastAsia="Times New Roman" w:hAnsi="Courier New" w:cs="Courier New"/>
                <w:color w:val="000000"/>
                <w:sz w:val="18"/>
                <w:szCs w:val="18"/>
              </w:rPr>
            </w:pPr>
            <w:r w:rsidRPr="00452E6C">
              <w:rPr>
                <w:rFonts w:ascii="Courier New" w:eastAsia="Times New Roman" w:hAnsi="Courier New" w:cs="Courier New"/>
                <w:color w:val="000000"/>
                <w:sz w:val="18"/>
                <w:szCs w:val="18"/>
              </w:rPr>
              <w:t>5’-/5Phos/CGACGCTNNNNNNNN-3’</w:t>
            </w:r>
          </w:p>
        </w:tc>
      </w:tr>
      <w:tr w:rsidR="00452E6C" w:rsidRPr="00452E6C" w14:paraId="3268B219" w14:textId="77777777" w:rsidTr="00452E6C">
        <w:trPr>
          <w:trHeight w:val="299"/>
        </w:trPr>
        <w:tc>
          <w:tcPr>
            <w:tcW w:w="4140" w:type="dxa"/>
            <w:tcBorders>
              <w:top w:val="nil"/>
              <w:left w:val="single" w:sz="8" w:space="0" w:color="auto"/>
              <w:bottom w:val="single" w:sz="4" w:space="0" w:color="auto"/>
              <w:right w:val="single" w:sz="4" w:space="0" w:color="auto"/>
            </w:tcBorders>
            <w:shd w:val="clear" w:color="auto" w:fill="auto"/>
            <w:noWrap/>
            <w:vAlign w:val="bottom"/>
            <w:hideMark/>
          </w:tcPr>
          <w:p w14:paraId="1D1179C3" w14:textId="77777777" w:rsidR="00452E6C" w:rsidRPr="00452E6C" w:rsidRDefault="00452E6C" w:rsidP="00452E6C">
            <w:pPr>
              <w:spacing w:after="0" w:line="240" w:lineRule="auto"/>
              <w:rPr>
                <w:rFonts w:ascii="Arial" w:eastAsia="Times New Roman" w:hAnsi="Arial" w:cs="Arial"/>
                <w:color w:val="000000"/>
                <w:sz w:val="20"/>
                <w:szCs w:val="20"/>
              </w:rPr>
            </w:pPr>
            <w:r w:rsidRPr="00452E6C">
              <w:rPr>
                <w:rFonts w:ascii="Arial" w:eastAsia="Times New Roman" w:hAnsi="Arial" w:cs="Arial"/>
                <w:color w:val="000000"/>
                <w:sz w:val="20"/>
                <w:szCs w:val="20"/>
              </w:rPr>
              <w:t>Ligation adapter probe</w:t>
            </w:r>
          </w:p>
        </w:tc>
        <w:tc>
          <w:tcPr>
            <w:tcW w:w="10591" w:type="dxa"/>
            <w:tcBorders>
              <w:top w:val="nil"/>
              <w:left w:val="nil"/>
              <w:bottom w:val="single" w:sz="4" w:space="0" w:color="auto"/>
              <w:right w:val="single" w:sz="8" w:space="0" w:color="auto"/>
            </w:tcBorders>
            <w:shd w:val="clear" w:color="auto" w:fill="auto"/>
            <w:noWrap/>
            <w:vAlign w:val="bottom"/>
            <w:hideMark/>
          </w:tcPr>
          <w:p w14:paraId="4278E151" w14:textId="77777777" w:rsidR="00452E6C" w:rsidRPr="00452E6C" w:rsidRDefault="00452E6C" w:rsidP="00452E6C">
            <w:pPr>
              <w:spacing w:after="0" w:line="240" w:lineRule="auto"/>
              <w:rPr>
                <w:rFonts w:ascii="Courier New" w:eastAsia="Times New Roman" w:hAnsi="Courier New" w:cs="Courier New"/>
                <w:color w:val="000000"/>
                <w:sz w:val="18"/>
                <w:szCs w:val="18"/>
              </w:rPr>
            </w:pPr>
            <w:r w:rsidRPr="00452E6C">
              <w:rPr>
                <w:rFonts w:ascii="Courier New" w:eastAsia="Times New Roman" w:hAnsi="Courier New" w:cs="Courier New"/>
                <w:color w:val="000000"/>
                <w:sz w:val="18"/>
                <w:szCs w:val="18"/>
              </w:rPr>
              <w:t>5’-AGCGTCGTGTAGGGAA-3’</w:t>
            </w:r>
          </w:p>
        </w:tc>
      </w:tr>
      <w:tr w:rsidR="00452E6C" w:rsidRPr="00452E6C" w14:paraId="724BD8D3" w14:textId="77777777" w:rsidTr="00452E6C">
        <w:trPr>
          <w:trHeight w:val="299"/>
        </w:trPr>
        <w:tc>
          <w:tcPr>
            <w:tcW w:w="4140" w:type="dxa"/>
            <w:tcBorders>
              <w:top w:val="nil"/>
              <w:left w:val="single" w:sz="8" w:space="0" w:color="auto"/>
              <w:bottom w:val="single" w:sz="4" w:space="0" w:color="auto"/>
              <w:right w:val="single" w:sz="4" w:space="0" w:color="auto"/>
            </w:tcBorders>
            <w:shd w:val="clear" w:color="auto" w:fill="auto"/>
            <w:noWrap/>
            <w:vAlign w:val="bottom"/>
            <w:hideMark/>
          </w:tcPr>
          <w:p w14:paraId="75854278" w14:textId="77777777" w:rsidR="00452E6C" w:rsidRPr="00452E6C" w:rsidRDefault="00452E6C" w:rsidP="00452E6C">
            <w:pPr>
              <w:spacing w:after="0" w:line="240" w:lineRule="auto"/>
              <w:rPr>
                <w:rFonts w:ascii="Arial" w:eastAsia="Times New Roman" w:hAnsi="Arial" w:cs="Arial"/>
                <w:color w:val="000000"/>
                <w:sz w:val="20"/>
                <w:szCs w:val="20"/>
              </w:rPr>
            </w:pPr>
            <w:r w:rsidRPr="00452E6C">
              <w:rPr>
                <w:rFonts w:ascii="Arial" w:eastAsia="Times New Roman" w:hAnsi="Arial" w:cs="Arial"/>
                <w:color w:val="000000"/>
                <w:sz w:val="20"/>
                <w:szCs w:val="20"/>
              </w:rPr>
              <w:t>2nd Random Primer with Cell barcode #1</w:t>
            </w:r>
          </w:p>
        </w:tc>
        <w:tc>
          <w:tcPr>
            <w:tcW w:w="10591" w:type="dxa"/>
            <w:tcBorders>
              <w:top w:val="nil"/>
              <w:left w:val="nil"/>
              <w:bottom w:val="single" w:sz="4" w:space="0" w:color="auto"/>
              <w:right w:val="single" w:sz="8" w:space="0" w:color="auto"/>
            </w:tcBorders>
            <w:shd w:val="clear" w:color="auto" w:fill="auto"/>
            <w:noWrap/>
            <w:vAlign w:val="bottom"/>
            <w:hideMark/>
          </w:tcPr>
          <w:p w14:paraId="1453EA2F" w14:textId="77777777" w:rsidR="00452E6C" w:rsidRPr="00452E6C" w:rsidRDefault="00452E6C" w:rsidP="00452E6C">
            <w:pPr>
              <w:spacing w:after="0" w:line="240" w:lineRule="auto"/>
              <w:rPr>
                <w:rFonts w:ascii="Courier New" w:eastAsia="Times New Roman" w:hAnsi="Courier New" w:cs="Courier New"/>
                <w:color w:val="000000"/>
                <w:sz w:val="18"/>
                <w:szCs w:val="18"/>
              </w:rPr>
            </w:pPr>
            <w:r w:rsidRPr="00452E6C">
              <w:rPr>
                <w:rFonts w:ascii="Courier New" w:eastAsia="Times New Roman" w:hAnsi="Courier New" w:cs="Courier New"/>
                <w:color w:val="000000"/>
                <w:sz w:val="18"/>
                <w:szCs w:val="18"/>
              </w:rPr>
              <w:t>5’-ATCCATAGTGTCAGCAGGCTGTATCCTATTCTttaaataaNNNNNNNN-3’</w:t>
            </w:r>
          </w:p>
        </w:tc>
      </w:tr>
      <w:tr w:rsidR="00452E6C" w:rsidRPr="00452E6C" w14:paraId="3CE867CB" w14:textId="77777777" w:rsidTr="00452E6C">
        <w:trPr>
          <w:trHeight w:val="299"/>
        </w:trPr>
        <w:tc>
          <w:tcPr>
            <w:tcW w:w="4140" w:type="dxa"/>
            <w:tcBorders>
              <w:top w:val="nil"/>
              <w:left w:val="single" w:sz="8" w:space="0" w:color="auto"/>
              <w:bottom w:val="single" w:sz="4" w:space="0" w:color="auto"/>
              <w:right w:val="single" w:sz="4" w:space="0" w:color="auto"/>
            </w:tcBorders>
            <w:shd w:val="clear" w:color="auto" w:fill="auto"/>
            <w:noWrap/>
            <w:vAlign w:val="bottom"/>
            <w:hideMark/>
          </w:tcPr>
          <w:p w14:paraId="62CA08FE" w14:textId="77777777" w:rsidR="00452E6C" w:rsidRPr="00452E6C" w:rsidRDefault="00452E6C" w:rsidP="00452E6C">
            <w:pPr>
              <w:spacing w:after="0" w:line="240" w:lineRule="auto"/>
              <w:rPr>
                <w:rFonts w:ascii="Arial" w:eastAsia="Times New Roman" w:hAnsi="Arial" w:cs="Arial"/>
                <w:color w:val="000000"/>
                <w:sz w:val="20"/>
                <w:szCs w:val="20"/>
              </w:rPr>
            </w:pPr>
            <w:r w:rsidRPr="00452E6C">
              <w:rPr>
                <w:rFonts w:ascii="Arial" w:eastAsia="Times New Roman" w:hAnsi="Arial" w:cs="Arial"/>
                <w:color w:val="000000"/>
                <w:sz w:val="20"/>
                <w:szCs w:val="20"/>
              </w:rPr>
              <w:t>2nd Random Primer with Cell barcode #2</w:t>
            </w:r>
          </w:p>
        </w:tc>
        <w:tc>
          <w:tcPr>
            <w:tcW w:w="10591" w:type="dxa"/>
            <w:tcBorders>
              <w:top w:val="nil"/>
              <w:left w:val="nil"/>
              <w:bottom w:val="single" w:sz="4" w:space="0" w:color="auto"/>
              <w:right w:val="single" w:sz="8" w:space="0" w:color="auto"/>
            </w:tcBorders>
            <w:shd w:val="clear" w:color="auto" w:fill="auto"/>
            <w:noWrap/>
            <w:vAlign w:val="bottom"/>
            <w:hideMark/>
          </w:tcPr>
          <w:p w14:paraId="7BC7D94D" w14:textId="77777777" w:rsidR="00452E6C" w:rsidRPr="00452E6C" w:rsidRDefault="00452E6C" w:rsidP="00452E6C">
            <w:pPr>
              <w:spacing w:after="0" w:line="240" w:lineRule="auto"/>
              <w:rPr>
                <w:rFonts w:ascii="Courier New" w:eastAsia="Times New Roman" w:hAnsi="Courier New" w:cs="Courier New"/>
                <w:color w:val="000000"/>
                <w:sz w:val="18"/>
                <w:szCs w:val="18"/>
              </w:rPr>
            </w:pPr>
            <w:r w:rsidRPr="00452E6C">
              <w:rPr>
                <w:rFonts w:ascii="Courier New" w:eastAsia="Times New Roman" w:hAnsi="Courier New" w:cs="Courier New"/>
                <w:color w:val="000000"/>
                <w:sz w:val="18"/>
                <w:szCs w:val="18"/>
              </w:rPr>
              <w:t>5’-ATCCATAGTGTCAGCAGGCTGTATCCTATTCTagtcgatcNNNNNNNN-3’</w:t>
            </w:r>
          </w:p>
        </w:tc>
      </w:tr>
      <w:tr w:rsidR="00452E6C" w:rsidRPr="00452E6C" w14:paraId="76FE1A93" w14:textId="77777777" w:rsidTr="00452E6C">
        <w:trPr>
          <w:trHeight w:val="299"/>
        </w:trPr>
        <w:tc>
          <w:tcPr>
            <w:tcW w:w="4140" w:type="dxa"/>
            <w:tcBorders>
              <w:top w:val="nil"/>
              <w:left w:val="single" w:sz="8" w:space="0" w:color="auto"/>
              <w:bottom w:val="single" w:sz="4" w:space="0" w:color="auto"/>
              <w:right w:val="single" w:sz="4" w:space="0" w:color="auto"/>
            </w:tcBorders>
            <w:shd w:val="clear" w:color="auto" w:fill="auto"/>
            <w:noWrap/>
            <w:vAlign w:val="bottom"/>
            <w:hideMark/>
          </w:tcPr>
          <w:p w14:paraId="3AE2A44C" w14:textId="77777777" w:rsidR="00452E6C" w:rsidRPr="00452E6C" w:rsidRDefault="00452E6C" w:rsidP="00452E6C">
            <w:pPr>
              <w:spacing w:after="0" w:line="240" w:lineRule="auto"/>
              <w:rPr>
                <w:rFonts w:ascii="Arial" w:eastAsia="Times New Roman" w:hAnsi="Arial" w:cs="Arial"/>
                <w:color w:val="000000"/>
                <w:sz w:val="20"/>
                <w:szCs w:val="20"/>
              </w:rPr>
            </w:pPr>
            <w:r w:rsidRPr="00452E6C">
              <w:rPr>
                <w:rFonts w:ascii="Arial" w:eastAsia="Times New Roman" w:hAnsi="Arial" w:cs="Arial"/>
                <w:color w:val="000000"/>
                <w:sz w:val="20"/>
                <w:szCs w:val="20"/>
              </w:rPr>
              <w:t>2nd Random Primer with Cell barcode #3</w:t>
            </w:r>
          </w:p>
        </w:tc>
        <w:tc>
          <w:tcPr>
            <w:tcW w:w="10591" w:type="dxa"/>
            <w:tcBorders>
              <w:top w:val="nil"/>
              <w:left w:val="nil"/>
              <w:bottom w:val="single" w:sz="4" w:space="0" w:color="auto"/>
              <w:right w:val="single" w:sz="8" w:space="0" w:color="auto"/>
            </w:tcBorders>
            <w:shd w:val="clear" w:color="auto" w:fill="auto"/>
            <w:noWrap/>
            <w:vAlign w:val="bottom"/>
            <w:hideMark/>
          </w:tcPr>
          <w:p w14:paraId="23C5D160" w14:textId="77777777" w:rsidR="00452E6C" w:rsidRPr="00452E6C" w:rsidRDefault="00452E6C" w:rsidP="00452E6C">
            <w:pPr>
              <w:spacing w:after="0" w:line="240" w:lineRule="auto"/>
              <w:rPr>
                <w:rFonts w:ascii="Courier New" w:eastAsia="Times New Roman" w:hAnsi="Courier New" w:cs="Courier New"/>
                <w:color w:val="000000"/>
                <w:sz w:val="18"/>
                <w:szCs w:val="18"/>
              </w:rPr>
            </w:pPr>
            <w:r w:rsidRPr="00452E6C">
              <w:rPr>
                <w:rFonts w:ascii="Courier New" w:eastAsia="Times New Roman" w:hAnsi="Courier New" w:cs="Courier New"/>
                <w:color w:val="000000"/>
                <w:sz w:val="18"/>
                <w:szCs w:val="18"/>
              </w:rPr>
              <w:t>5’-ATCCATAGTGTCAGCAGGCTGTATCCTATTCTataccactNNNNNNNN-3’</w:t>
            </w:r>
          </w:p>
        </w:tc>
      </w:tr>
      <w:tr w:rsidR="00452E6C" w:rsidRPr="00452E6C" w14:paraId="1558BB38" w14:textId="77777777" w:rsidTr="00452E6C">
        <w:trPr>
          <w:trHeight w:val="299"/>
        </w:trPr>
        <w:tc>
          <w:tcPr>
            <w:tcW w:w="4140" w:type="dxa"/>
            <w:tcBorders>
              <w:top w:val="nil"/>
              <w:left w:val="single" w:sz="8" w:space="0" w:color="auto"/>
              <w:bottom w:val="single" w:sz="4" w:space="0" w:color="auto"/>
              <w:right w:val="single" w:sz="4" w:space="0" w:color="auto"/>
            </w:tcBorders>
            <w:shd w:val="clear" w:color="auto" w:fill="auto"/>
            <w:noWrap/>
            <w:vAlign w:val="bottom"/>
            <w:hideMark/>
          </w:tcPr>
          <w:p w14:paraId="0D4E7D48" w14:textId="77777777" w:rsidR="00452E6C" w:rsidRPr="00452E6C" w:rsidRDefault="00452E6C" w:rsidP="00452E6C">
            <w:pPr>
              <w:spacing w:after="0" w:line="240" w:lineRule="auto"/>
              <w:rPr>
                <w:rFonts w:ascii="Arial" w:eastAsia="Times New Roman" w:hAnsi="Arial" w:cs="Arial"/>
                <w:color w:val="000000"/>
                <w:sz w:val="20"/>
                <w:szCs w:val="20"/>
              </w:rPr>
            </w:pPr>
            <w:r w:rsidRPr="00452E6C">
              <w:rPr>
                <w:rFonts w:ascii="Arial" w:eastAsia="Times New Roman" w:hAnsi="Arial" w:cs="Arial"/>
                <w:color w:val="000000"/>
                <w:sz w:val="20"/>
                <w:szCs w:val="20"/>
              </w:rPr>
              <w:t>2nd Random Primer with Cell barcode #4</w:t>
            </w:r>
          </w:p>
        </w:tc>
        <w:tc>
          <w:tcPr>
            <w:tcW w:w="10591" w:type="dxa"/>
            <w:tcBorders>
              <w:top w:val="nil"/>
              <w:left w:val="nil"/>
              <w:bottom w:val="single" w:sz="4" w:space="0" w:color="auto"/>
              <w:right w:val="single" w:sz="8" w:space="0" w:color="auto"/>
            </w:tcBorders>
            <w:shd w:val="clear" w:color="auto" w:fill="auto"/>
            <w:noWrap/>
            <w:vAlign w:val="bottom"/>
            <w:hideMark/>
          </w:tcPr>
          <w:p w14:paraId="1728DAA5" w14:textId="77777777" w:rsidR="00452E6C" w:rsidRPr="00452E6C" w:rsidRDefault="00452E6C" w:rsidP="00452E6C">
            <w:pPr>
              <w:spacing w:after="0" w:line="240" w:lineRule="auto"/>
              <w:rPr>
                <w:rFonts w:ascii="Courier New" w:eastAsia="Times New Roman" w:hAnsi="Courier New" w:cs="Courier New"/>
                <w:color w:val="000000"/>
                <w:sz w:val="18"/>
                <w:szCs w:val="18"/>
              </w:rPr>
            </w:pPr>
            <w:r w:rsidRPr="00452E6C">
              <w:rPr>
                <w:rFonts w:ascii="Courier New" w:eastAsia="Times New Roman" w:hAnsi="Courier New" w:cs="Courier New"/>
                <w:color w:val="000000"/>
                <w:sz w:val="18"/>
                <w:szCs w:val="18"/>
              </w:rPr>
              <w:t>5’-ATCCATAGTGTCAGCAGGCTGTATCCTATTCTaggtatcaNNNNNNNN-3’</w:t>
            </w:r>
          </w:p>
        </w:tc>
      </w:tr>
      <w:tr w:rsidR="00452E6C" w:rsidRPr="00452E6C" w14:paraId="2E3D2BEB" w14:textId="77777777" w:rsidTr="00452E6C">
        <w:trPr>
          <w:trHeight w:val="299"/>
        </w:trPr>
        <w:tc>
          <w:tcPr>
            <w:tcW w:w="4140" w:type="dxa"/>
            <w:tcBorders>
              <w:top w:val="nil"/>
              <w:left w:val="single" w:sz="8" w:space="0" w:color="auto"/>
              <w:bottom w:val="single" w:sz="4" w:space="0" w:color="auto"/>
              <w:right w:val="single" w:sz="4" w:space="0" w:color="auto"/>
            </w:tcBorders>
            <w:shd w:val="clear" w:color="auto" w:fill="auto"/>
            <w:noWrap/>
            <w:vAlign w:val="bottom"/>
            <w:hideMark/>
          </w:tcPr>
          <w:p w14:paraId="08130D91" w14:textId="77777777" w:rsidR="00452E6C" w:rsidRPr="00452E6C" w:rsidRDefault="00452E6C" w:rsidP="00452E6C">
            <w:pPr>
              <w:spacing w:after="0" w:line="240" w:lineRule="auto"/>
              <w:rPr>
                <w:rFonts w:ascii="Arial" w:eastAsia="Times New Roman" w:hAnsi="Arial" w:cs="Arial"/>
                <w:color w:val="000000"/>
                <w:sz w:val="20"/>
                <w:szCs w:val="20"/>
              </w:rPr>
            </w:pPr>
            <w:r w:rsidRPr="00452E6C">
              <w:rPr>
                <w:rFonts w:ascii="Arial" w:eastAsia="Times New Roman" w:hAnsi="Arial" w:cs="Arial"/>
                <w:color w:val="000000"/>
                <w:sz w:val="20"/>
                <w:szCs w:val="20"/>
              </w:rPr>
              <w:t>2nd Random Primer with Cell barcode #5</w:t>
            </w:r>
          </w:p>
        </w:tc>
        <w:tc>
          <w:tcPr>
            <w:tcW w:w="10591" w:type="dxa"/>
            <w:tcBorders>
              <w:top w:val="nil"/>
              <w:left w:val="nil"/>
              <w:bottom w:val="single" w:sz="4" w:space="0" w:color="auto"/>
              <w:right w:val="single" w:sz="8" w:space="0" w:color="auto"/>
            </w:tcBorders>
            <w:shd w:val="clear" w:color="auto" w:fill="auto"/>
            <w:noWrap/>
            <w:vAlign w:val="bottom"/>
            <w:hideMark/>
          </w:tcPr>
          <w:p w14:paraId="5DFC2C52" w14:textId="77777777" w:rsidR="00452E6C" w:rsidRPr="00452E6C" w:rsidRDefault="00452E6C" w:rsidP="00452E6C">
            <w:pPr>
              <w:spacing w:after="0" w:line="240" w:lineRule="auto"/>
              <w:rPr>
                <w:rFonts w:ascii="Courier New" w:eastAsia="Times New Roman" w:hAnsi="Courier New" w:cs="Courier New"/>
                <w:color w:val="000000"/>
                <w:sz w:val="18"/>
                <w:szCs w:val="18"/>
              </w:rPr>
            </w:pPr>
            <w:r w:rsidRPr="00452E6C">
              <w:rPr>
                <w:rFonts w:ascii="Courier New" w:eastAsia="Times New Roman" w:hAnsi="Courier New" w:cs="Courier New"/>
                <w:color w:val="000000"/>
                <w:sz w:val="18"/>
                <w:szCs w:val="18"/>
              </w:rPr>
              <w:t>5’-ATCCATAGTGTCAGCAGGCTGTATCCTATTCTtggagaaaNNNNNNNN-3’</w:t>
            </w:r>
          </w:p>
        </w:tc>
      </w:tr>
      <w:tr w:rsidR="00452E6C" w:rsidRPr="00452E6C" w14:paraId="38AB0313" w14:textId="77777777" w:rsidTr="00452E6C">
        <w:trPr>
          <w:trHeight w:val="299"/>
        </w:trPr>
        <w:tc>
          <w:tcPr>
            <w:tcW w:w="4140" w:type="dxa"/>
            <w:tcBorders>
              <w:top w:val="nil"/>
              <w:left w:val="single" w:sz="8" w:space="0" w:color="auto"/>
              <w:bottom w:val="single" w:sz="4" w:space="0" w:color="auto"/>
              <w:right w:val="single" w:sz="4" w:space="0" w:color="auto"/>
            </w:tcBorders>
            <w:shd w:val="clear" w:color="auto" w:fill="auto"/>
            <w:noWrap/>
            <w:vAlign w:val="bottom"/>
            <w:hideMark/>
          </w:tcPr>
          <w:p w14:paraId="7BCA9FF3" w14:textId="77777777" w:rsidR="00452E6C" w:rsidRPr="00452E6C" w:rsidRDefault="00452E6C" w:rsidP="00452E6C">
            <w:pPr>
              <w:spacing w:after="0" w:line="240" w:lineRule="auto"/>
              <w:rPr>
                <w:rFonts w:ascii="Arial" w:eastAsia="Times New Roman" w:hAnsi="Arial" w:cs="Arial"/>
                <w:color w:val="000000"/>
                <w:sz w:val="20"/>
                <w:szCs w:val="20"/>
              </w:rPr>
            </w:pPr>
            <w:r w:rsidRPr="00452E6C">
              <w:rPr>
                <w:rFonts w:ascii="Arial" w:eastAsia="Times New Roman" w:hAnsi="Arial" w:cs="Arial"/>
                <w:color w:val="000000"/>
                <w:sz w:val="20"/>
                <w:szCs w:val="20"/>
              </w:rPr>
              <w:t>2nd Random Primer with Cell barcode #6</w:t>
            </w:r>
          </w:p>
        </w:tc>
        <w:tc>
          <w:tcPr>
            <w:tcW w:w="10591" w:type="dxa"/>
            <w:tcBorders>
              <w:top w:val="nil"/>
              <w:left w:val="nil"/>
              <w:bottom w:val="single" w:sz="4" w:space="0" w:color="auto"/>
              <w:right w:val="single" w:sz="8" w:space="0" w:color="auto"/>
            </w:tcBorders>
            <w:shd w:val="clear" w:color="auto" w:fill="auto"/>
            <w:noWrap/>
            <w:vAlign w:val="bottom"/>
            <w:hideMark/>
          </w:tcPr>
          <w:p w14:paraId="2767155B" w14:textId="77777777" w:rsidR="00452E6C" w:rsidRPr="00452E6C" w:rsidRDefault="00452E6C" w:rsidP="00452E6C">
            <w:pPr>
              <w:spacing w:after="0" w:line="240" w:lineRule="auto"/>
              <w:rPr>
                <w:rFonts w:ascii="Courier New" w:eastAsia="Times New Roman" w:hAnsi="Courier New" w:cs="Courier New"/>
                <w:color w:val="000000"/>
                <w:sz w:val="18"/>
                <w:szCs w:val="18"/>
              </w:rPr>
            </w:pPr>
            <w:r w:rsidRPr="00452E6C">
              <w:rPr>
                <w:rFonts w:ascii="Courier New" w:eastAsia="Times New Roman" w:hAnsi="Courier New" w:cs="Courier New"/>
                <w:color w:val="000000"/>
                <w:sz w:val="18"/>
                <w:szCs w:val="18"/>
              </w:rPr>
              <w:t>5’-ATCCATAGTGTCAGCAGGCTGTATCCTATTCTctgagcatNNNNNNNN-3’</w:t>
            </w:r>
          </w:p>
        </w:tc>
      </w:tr>
      <w:tr w:rsidR="00452E6C" w:rsidRPr="00452E6C" w14:paraId="70BA5880" w14:textId="77777777" w:rsidTr="00452E6C">
        <w:trPr>
          <w:trHeight w:val="299"/>
        </w:trPr>
        <w:tc>
          <w:tcPr>
            <w:tcW w:w="4140" w:type="dxa"/>
            <w:tcBorders>
              <w:top w:val="nil"/>
              <w:left w:val="single" w:sz="8" w:space="0" w:color="auto"/>
              <w:bottom w:val="single" w:sz="4" w:space="0" w:color="auto"/>
              <w:right w:val="single" w:sz="4" w:space="0" w:color="auto"/>
            </w:tcBorders>
            <w:shd w:val="clear" w:color="auto" w:fill="auto"/>
            <w:noWrap/>
            <w:vAlign w:val="bottom"/>
            <w:hideMark/>
          </w:tcPr>
          <w:p w14:paraId="13A1C087" w14:textId="77777777" w:rsidR="00452E6C" w:rsidRPr="00452E6C" w:rsidRDefault="00452E6C" w:rsidP="00452E6C">
            <w:pPr>
              <w:spacing w:after="0" w:line="240" w:lineRule="auto"/>
              <w:rPr>
                <w:rFonts w:ascii="Arial" w:eastAsia="Times New Roman" w:hAnsi="Arial" w:cs="Arial"/>
                <w:color w:val="000000"/>
                <w:sz w:val="20"/>
                <w:szCs w:val="20"/>
              </w:rPr>
            </w:pPr>
            <w:r w:rsidRPr="00452E6C">
              <w:rPr>
                <w:rFonts w:ascii="Arial" w:eastAsia="Times New Roman" w:hAnsi="Arial" w:cs="Arial"/>
                <w:color w:val="000000"/>
                <w:sz w:val="20"/>
                <w:szCs w:val="20"/>
              </w:rPr>
              <w:t>2nd Random Primer with Cell barcode #7</w:t>
            </w:r>
          </w:p>
        </w:tc>
        <w:tc>
          <w:tcPr>
            <w:tcW w:w="10591" w:type="dxa"/>
            <w:tcBorders>
              <w:top w:val="nil"/>
              <w:left w:val="nil"/>
              <w:bottom w:val="single" w:sz="4" w:space="0" w:color="auto"/>
              <w:right w:val="single" w:sz="8" w:space="0" w:color="auto"/>
            </w:tcBorders>
            <w:shd w:val="clear" w:color="auto" w:fill="auto"/>
            <w:noWrap/>
            <w:vAlign w:val="bottom"/>
            <w:hideMark/>
          </w:tcPr>
          <w:p w14:paraId="3F63BF9A" w14:textId="77777777" w:rsidR="00452E6C" w:rsidRPr="00452E6C" w:rsidRDefault="00452E6C" w:rsidP="00452E6C">
            <w:pPr>
              <w:spacing w:after="0" w:line="240" w:lineRule="auto"/>
              <w:rPr>
                <w:rFonts w:ascii="Courier New" w:eastAsia="Times New Roman" w:hAnsi="Courier New" w:cs="Courier New"/>
                <w:color w:val="000000"/>
                <w:sz w:val="18"/>
                <w:szCs w:val="18"/>
              </w:rPr>
            </w:pPr>
            <w:r w:rsidRPr="00452E6C">
              <w:rPr>
                <w:rFonts w:ascii="Courier New" w:eastAsia="Times New Roman" w:hAnsi="Courier New" w:cs="Courier New"/>
                <w:color w:val="000000"/>
                <w:sz w:val="18"/>
                <w:szCs w:val="18"/>
              </w:rPr>
              <w:t>5’-ATCCATAGTGTCAGCAGGCTGTATCCTATTCTtctatactNNNNNNNN-3’</w:t>
            </w:r>
          </w:p>
        </w:tc>
      </w:tr>
      <w:tr w:rsidR="00452E6C" w:rsidRPr="00452E6C" w14:paraId="6E4FFC47" w14:textId="77777777" w:rsidTr="00452E6C">
        <w:trPr>
          <w:trHeight w:val="307"/>
        </w:trPr>
        <w:tc>
          <w:tcPr>
            <w:tcW w:w="4140" w:type="dxa"/>
            <w:tcBorders>
              <w:top w:val="nil"/>
              <w:left w:val="single" w:sz="8" w:space="0" w:color="auto"/>
              <w:bottom w:val="single" w:sz="8" w:space="0" w:color="auto"/>
              <w:right w:val="single" w:sz="4" w:space="0" w:color="auto"/>
            </w:tcBorders>
            <w:shd w:val="clear" w:color="auto" w:fill="auto"/>
            <w:noWrap/>
            <w:vAlign w:val="bottom"/>
            <w:hideMark/>
          </w:tcPr>
          <w:p w14:paraId="37E2135F" w14:textId="77777777" w:rsidR="00452E6C" w:rsidRPr="00452E6C" w:rsidRDefault="00452E6C" w:rsidP="00452E6C">
            <w:pPr>
              <w:spacing w:after="0" w:line="240" w:lineRule="auto"/>
              <w:rPr>
                <w:rFonts w:ascii="Arial" w:eastAsia="Times New Roman" w:hAnsi="Arial" w:cs="Arial"/>
                <w:color w:val="000000"/>
                <w:sz w:val="20"/>
                <w:szCs w:val="20"/>
              </w:rPr>
            </w:pPr>
            <w:r w:rsidRPr="00452E6C">
              <w:rPr>
                <w:rFonts w:ascii="Arial" w:eastAsia="Times New Roman" w:hAnsi="Arial" w:cs="Arial"/>
                <w:color w:val="000000"/>
                <w:sz w:val="20"/>
                <w:szCs w:val="20"/>
              </w:rPr>
              <w:t>2nd Random Primer with Cell barcode #8</w:t>
            </w:r>
          </w:p>
        </w:tc>
        <w:tc>
          <w:tcPr>
            <w:tcW w:w="10591" w:type="dxa"/>
            <w:tcBorders>
              <w:top w:val="nil"/>
              <w:left w:val="nil"/>
              <w:bottom w:val="single" w:sz="8" w:space="0" w:color="auto"/>
              <w:right w:val="single" w:sz="8" w:space="0" w:color="auto"/>
            </w:tcBorders>
            <w:shd w:val="clear" w:color="auto" w:fill="auto"/>
            <w:noWrap/>
            <w:vAlign w:val="bottom"/>
            <w:hideMark/>
          </w:tcPr>
          <w:p w14:paraId="770DFA80" w14:textId="77777777" w:rsidR="00452E6C" w:rsidRPr="00452E6C" w:rsidRDefault="00452E6C" w:rsidP="00452E6C">
            <w:pPr>
              <w:spacing w:after="0" w:line="240" w:lineRule="auto"/>
              <w:rPr>
                <w:rFonts w:ascii="Courier New" w:eastAsia="Times New Roman" w:hAnsi="Courier New" w:cs="Courier New"/>
                <w:color w:val="000000"/>
                <w:sz w:val="18"/>
                <w:szCs w:val="18"/>
              </w:rPr>
            </w:pPr>
            <w:r w:rsidRPr="00452E6C">
              <w:rPr>
                <w:rFonts w:ascii="Courier New" w:eastAsia="Times New Roman" w:hAnsi="Courier New" w:cs="Courier New"/>
                <w:color w:val="000000"/>
                <w:sz w:val="18"/>
                <w:szCs w:val="18"/>
              </w:rPr>
              <w:t>5’-ATCCATAGTGTCAGCAGGCTGTATCCTATTCTaaggttaaNNNNNNNN-3’</w:t>
            </w:r>
          </w:p>
        </w:tc>
      </w:tr>
    </w:tbl>
    <w:p w14:paraId="3B51A0A0" w14:textId="77777777" w:rsidR="00402B3F" w:rsidRDefault="00402B3F" w:rsidP="001C7403">
      <w:pPr>
        <w:snapToGrid w:val="0"/>
        <w:spacing w:after="0" w:line="280" w:lineRule="exact"/>
        <w:jc w:val="both"/>
        <w:rPr>
          <w:rFonts w:ascii="Arial" w:hAnsi="Arial" w:cs="Arial"/>
        </w:rPr>
      </w:pPr>
    </w:p>
    <w:p w14:paraId="218EC545" w14:textId="77777777" w:rsidR="00452E6C" w:rsidRDefault="00452E6C" w:rsidP="001C7403">
      <w:pPr>
        <w:snapToGrid w:val="0"/>
        <w:spacing w:after="0" w:line="280" w:lineRule="exact"/>
        <w:jc w:val="both"/>
        <w:rPr>
          <w:rFonts w:ascii="Arial" w:hAnsi="Arial" w:cs="Arial"/>
        </w:rPr>
      </w:pPr>
    </w:p>
    <w:p w14:paraId="233B96BB" w14:textId="77777777" w:rsidR="00452E6C" w:rsidRDefault="00452E6C" w:rsidP="001C7403">
      <w:pPr>
        <w:snapToGrid w:val="0"/>
        <w:spacing w:after="0" w:line="280" w:lineRule="exact"/>
        <w:jc w:val="both"/>
        <w:rPr>
          <w:rFonts w:ascii="Arial" w:hAnsi="Arial" w:cs="Arial"/>
        </w:rPr>
      </w:pPr>
    </w:p>
    <w:p w14:paraId="17A214C6" w14:textId="77777777" w:rsidR="00452E6C" w:rsidRDefault="00452E6C" w:rsidP="001C7403">
      <w:pPr>
        <w:snapToGrid w:val="0"/>
        <w:spacing w:after="0" w:line="280" w:lineRule="exact"/>
        <w:jc w:val="both"/>
        <w:rPr>
          <w:rFonts w:ascii="Arial" w:hAnsi="Arial" w:cs="Arial"/>
        </w:rPr>
      </w:pPr>
    </w:p>
    <w:p w14:paraId="6891E814" w14:textId="77777777" w:rsidR="00452E6C" w:rsidRDefault="00452E6C" w:rsidP="001C7403">
      <w:pPr>
        <w:snapToGrid w:val="0"/>
        <w:spacing w:after="0" w:line="280" w:lineRule="exact"/>
        <w:jc w:val="both"/>
        <w:rPr>
          <w:rFonts w:ascii="Arial" w:hAnsi="Arial" w:cs="Arial"/>
        </w:rPr>
      </w:pPr>
    </w:p>
    <w:p w14:paraId="3732DFB6" w14:textId="77777777" w:rsidR="00452E6C" w:rsidRDefault="00452E6C" w:rsidP="001C7403">
      <w:pPr>
        <w:snapToGrid w:val="0"/>
        <w:spacing w:after="0" w:line="280" w:lineRule="exact"/>
        <w:jc w:val="both"/>
        <w:rPr>
          <w:rFonts w:ascii="Arial" w:hAnsi="Arial" w:cs="Arial"/>
        </w:rPr>
      </w:pPr>
    </w:p>
    <w:p w14:paraId="3285D31A" w14:textId="77777777" w:rsidR="00452E6C" w:rsidRDefault="00452E6C" w:rsidP="001C7403">
      <w:pPr>
        <w:snapToGrid w:val="0"/>
        <w:spacing w:after="0" w:line="280" w:lineRule="exact"/>
        <w:jc w:val="both"/>
        <w:rPr>
          <w:rFonts w:ascii="Arial" w:hAnsi="Arial" w:cs="Arial"/>
        </w:rPr>
      </w:pPr>
    </w:p>
    <w:p w14:paraId="4F4188A2" w14:textId="77777777" w:rsidR="00452E6C" w:rsidRDefault="00452E6C" w:rsidP="001C7403">
      <w:pPr>
        <w:snapToGrid w:val="0"/>
        <w:spacing w:after="0" w:line="280" w:lineRule="exact"/>
        <w:jc w:val="both"/>
        <w:rPr>
          <w:rFonts w:ascii="Arial" w:hAnsi="Arial" w:cs="Arial"/>
        </w:rPr>
      </w:pPr>
    </w:p>
    <w:p w14:paraId="0FEC0CB5" w14:textId="77777777" w:rsidR="00452E6C" w:rsidRDefault="00452E6C" w:rsidP="001C7403">
      <w:pPr>
        <w:snapToGrid w:val="0"/>
        <w:spacing w:after="0" w:line="280" w:lineRule="exact"/>
        <w:jc w:val="both"/>
        <w:rPr>
          <w:rFonts w:ascii="Arial" w:hAnsi="Arial" w:cs="Arial"/>
        </w:rPr>
      </w:pPr>
    </w:p>
    <w:p w14:paraId="1AF6DD46" w14:textId="77777777" w:rsidR="00452E6C" w:rsidRDefault="00452E6C" w:rsidP="001C7403">
      <w:pPr>
        <w:snapToGrid w:val="0"/>
        <w:spacing w:after="0" w:line="280" w:lineRule="exact"/>
        <w:jc w:val="both"/>
        <w:rPr>
          <w:rFonts w:ascii="Arial" w:hAnsi="Arial" w:cs="Arial"/>
        </w:rPr>
      </w:pPr>
    </w:p>
    <w:p w14:paraId="33794DCD" w14:textId="77777777" w:rsidR="00452E6C" w:rsidRDefault="00452E6C" w:rsidP="001C7403">
      <w:pPr>
        <w:snapToGrid w:val="0"/>
        <w:spacing w:after="0" w:line="280" w:lineRule="exact"/>
        <w:jc w:val="both"/>
        <w:rPr>
          <w:rFonts w:ascii="Arial" w:hAnsi="Arial" w:cs="Arial"/>
        </w:rPr>
      </w:pPr>
    </w:p>
    <w:p w14:paraId="58F4F8AB" w14:textId="77777777" w:rsidR="00452E6C" w:rsidRDefault="00452E6C" w:rsidP="001C7403">
      <w:pPr>
        <w:snapToGrid w:val="0"/>
        <w:spacing w:after="0" w:line="280" w:lineRule="exact"/>
        <w:jc w:val="both"/>
        <w:rPr>
          <w:rFonts w:ascii="Arial" w:hAnsi="Arial" w:cs="Arial"/>
        </w:rPr>
        <w:sectPr w:rsidR="00452E6C" w:rsidSect="00452E6C">
          <w:pgSz w:w="15840" w:h="12240" w:orient="landscape" w:code="1"/>
          <w:pgMar w:top="720" w:right="720" w:bottom="720" w:left="720" w:header="720" w:footer="720" w:gutter="0"/>
          <w:cols w:space="720"/>
          <w:docGrid w:type="lines" w:linePitch="480"/>
        </w:sectPr>
      </w:pPr>
    </w:p>
    <w:p w14:paraId="6D5070D7" w14:textId="77777777" w:rsidR="00452E6C" w:rsidRDefault="00452E6C" w:rsidP="001C7403">
      <w:pPr>
        <w:snapToGrid w:val="0"/>
        <w:spacing w:after="0" w:line="280" w:lineRule="exact"/>
        <w:jc w:val="both"/>
        <w:rPr>
          <w:rFonts w:ascii="Arial" w:hAnsi="Arial" w:cs="Arial"/>
        </w:rPr>
      </w:pPr>
    </w:p>
    <w:p w14:paraId="784EE933" w14:textId="77777777" w:rsidR="00452E6C" w:rsidRDefault="00452E6C" w:rsidP="001C7403">
      <w:pPr>
        <w:snapToGrid w:val="0"/>
        <w:spacing w:after="0" w:line="280" w:lineRule="exact"/>
        <w:jc w:val="both"/>
        <w:rPr>
          <w:rFonts w:ascii="Arial" w:hAnsi="Arial" w:cs="Arial"/>
        </w:rPr>
      </w:pPr>
    </w:p>
    <w:p w14:paraId="11DD728B" w14:textId="77777777" w:rsidR="00452E6C" w:rsidRDefault="00452E6C" w:rsidP="001C7403">
      <w:pPr>
        <w:snapToGrid w:val="0"/>
        <w:spacing w:after="0" w:line="280" w:lineRule="exact"/>
        <w:jc w:val="both"/>
        <w:rPr>
          <w:rFonts w:ascii="Arial" w:hAnsi="Arial" w:cs="Arial"/>
        </w:rPr>
      </w:pPr>
    </w:p>
    <w:p w14:paraId="01AC580E" w14:textId="77777777" w:rsidR="00452E6C" w:rsidRDefault="00452E6C" w:rsidP="001C7403">
      <w:pPr>
        <w:snapToGrid w:val="0"/>
        <w:spacing w:after="0" w:line="280" w:lineRule="exact"/>
        <w:jc w:val="both"/>
        <w:rPr>
          <w:rFonts w:ascii="Arial" w:hAnsi="Arial" w:cs="Arial"/>
        </w:rPr>
      </w:pPr>
    </w:p>
    <w:p w14:paraId="5963BF58" w14:textId="77777777" w:rsidR="00452E6C" w:rsidRDefault="00452E6C" w:rsidP="001C7403">
      <w:pPr>
        <w:snapToGrid w:val="0"/>
        <w:spacing w:after="0" w:line="280" w:lineRule="exact"/>
        <w:jc w:val="both"/>
        <w:rPr>
          <w:rFonts w:ascii="Arial" w:hAnsi="Arial" w:cs="Arial"/>
        </w:rPr>
      </w:pPr>
    </w:p>
    <w:p w14:paraId="27EE947B" w14:textId="77777777" w:rsidR="00452E6C" w:rsidRDefault="00452E6C" w:rsidP="001C7403">
      <w:pPr>
        <w:snapToGrid w:val="0"/>
        <w:spacing w:after="0" w:line="280" w:lineRule="exact"/>
        <w:jc w:val="both"/>
        <w:rPr>
          <w:rFonts w:ascii="Arial" w:hAnsi="Arial" w:cs="Arial"/>
        </w:rPr>
      </w:pPr>
    </w:p>
    <w:p w14:paraId="024BB34C" w14:textId="77777777" w:rsidR="00452E6C" w:rsidRDefault="00452E6C" w:rsidP="001C7403">
      <w:pPr>
        <w:snapToGrid w:val="0"/>
        <w:spacing w:after="0" w:line="280" w:lineRule="exact"/>
        <w:jc w:val="both"/>
        <w:rPr>
          <w:rFonts w:ascii="Arial" w:hAnsi="Arial" w:cs="Arial"/>
        </w:rPr>
      </w:pPr>
    </w:p>
    <w:p w14:paraId="442A1FA8" w14:textId="77777777" w:rsidR="00452E6C" w:rsidRDefault="00452E6C" w:rsidP="001C7403">
      <w:pPr>
        <w:snapToGrid w:val="0"/>
        <w:spacing w:after="0" w:line="280" w:lineRule="exact"/>
        <w:jc w:val="both"/>
        <w:rPr>
          <w:rFonts w:ascii="Arial" w:hAnsi="Arial" w:cs="Arial"/>
        </w:rPr>
      </w:pPr>
    </w:p>
    <w:p w14:paraId="5D53309C" w14:textId="77777777" w:rsidR="00452E6C" w:rsidRDefault="00452E6C" w:rsidP="001C7403">
      <w:pPr>
        <w:snapToGrid w:val="0"/>
        <w:spacing w:after="0" w:line="280" w:lineRule="exact"/>
        <w:jc w:val="both"/>
        <w:rPr>
          <w:rFonts w:ascii="Arial" w:hAnsi="Arial" w:cs="Arial"/>
        </w:rPr>
      </w:pPr>
    </w:p>
    <w:p w14:paraId="5D4C3FB8" w14:textId="77777777" w:rsidR="00452E6C" w:rsidRDefault="00452E6C" w:rsidP="001C7403">
      <w:pPr>
        <w:snapToGrid w:val="0"/>
        <w:spacing w:after="0" w:line="280" w:lineRule="exact"/>
        <w:jc w:val="both"/>
        <w:rPr>
          <w:rFonts w:ascii="Arial" w:hAnsi="Arial" w:cs="Arial"/>
        </w:rPr>
      </w:pPr>
    </w:p>
    <w:p w14:paraId="08359C1C" w14:textId="77777777" w:rsidR="00452E6C" w:rsidRDefault="00452E6C" w:rsidP="001C7403">
      <w:pPr>
        <w:snapToGrid w:val="0"/>
        <w:spacing w:after="0" w:line="280" w:lineRule="exact"/>
        <w:jc w:val="both"/>
        <w:rPr>
          <w:rFonts w:ascii="Arial" w:hAnsi="Arial" w:cs="Arial"/>
        </w:rPr>
      </w:pPr>
    </w:p>
    <w:p w14:paraId="5A68378C" w14:textId="77777777" w:rsidR="00452E6C" w:rsidRDefault="00452E6C" w:rsidP="001C7403">
      <w:pPr>
        <w:snapToGrid w:val="0"/>
        <w:spacing w:after="0" w:line="280" w:lineRule="exact"/>
        <w:jc w:val="both"/>
        <w:rPr>
          <w:rFonts w:ascii="Arial" w:hAnsi="Arial" w:cs="Arial"/>
        </w:rPr>
      </w:pPr>
    </w:p>
    <w:p w14:paraId="73A23D50" w14:textId="77777777" w:rsidR="00452E6C" w:rsidRDefault="00452E6C" w:rsidP="001C7403">
      <w:pPr>
        <w:snapToGrid w:val="0"/>
        <w:spacing w:after="0" w:line="280" w:lineRule="exact"/>
        <w:jc w:val="both"/>
        <w:rPr>
          <w:rFonts w:ascii="Arial" w:hAnsi="Arial" w:cs="Arial"/>
        </w:rPr>
      </w:pPr>
    </w:p>
    <w:p w14:paraId="3D96CB47" w14:textId="77777777" w:rsidR="00452E6C" w:rsidRDefault="00452E6C" w:rsidP="001C7403">
      <w:pPr>
        <w:snapToGrid w:val="0"/>
        <w:spacing w:after="0" w:line="280" w:lineRule="exact"/>
        <w:jc w:val="both"/>
        <w:rPr>
          <w:rFonts w:ascii="Arial" w:hAnsi="Arial" w:cs="Arial"/>
        </w:rPr>
      </w:pPr>
    </w:p>
    <w:p w14:paraId="12C50CEF" w14:textId="77777777" w:rsidR="00452E6C" w:rsidRDefault="00452E6C" w:rsidP="001C7403">
      <w:pPr>
        <w:snapToGrid w:val="0"/>
        <w:spacing w:after="0" w:line="280" w:lineRule="exact"/>
        <w:jc w:val="both"/>
        <w:rPr>
          <w:rFonts w:ascii="Arial" w:hAnsi="Arial" w:cs="Arial"/>
        </w:rPr>
      </w:pPr>
    </w:p>
    <w:p w14:paraId="59B79D95" w14:textId="77777777" w:rsidR="00452E6C" w:rsidRDefault="00452E6C" w:rsidP="001C7403">
      <w:pPr>
        <w:snapToGrid w:val="0"/>
        <w:spacing w:after="0" w:line="280" w:lineRule="exact"/>
        <w:jc w:val="both"/>
        <w:rPr>
          <w:rFonts w:ascii="Arial" w:hAnsi="Arial" w:cs="Arial"/>
        </w:rPr>
      </w:pPr>
    </w:p>
    <w:tbl>
      <w:tblPr>
        <w:tblpPr w:leftFromText="180" w:rightFromText="180" w:vertAnchor="text" w:horzAnchor="margin" w:tblpXSpec="center" w:tblpY="1017"/>
        <w:tblW w:w="7860" w:type="dxa"/>
        <w:tblLook w:val="04A0" w:firstRow="1" w:lastRow="0" w:firstColumn="1" w:lastColumn="0" w:noHBand="0" w:noVBand="1"/>
      </w:tblPr>
      <w:tblGrid>
        <w:gridCol w:w="2123"/>
        <w:gridCol w:w="2429"/>
        <w:gridCol w:w="3308"/>
      </w:tblGrid>
      <w:tr w:rsidR="00452E6C" w:rsidRPr="00452E6C" w14:paraId="5924D20F" w14:textId="77777777" w:rsidTr="00452E6C">
        <w:trPr>
          <w:trHeight w:val="309"/>
        </w:trPr>
        <w:tc>
          <w:tcPr>
            <w:tcW w:w="7860" w:type="dxa"/>
            <w:gridSpan w:val="3"/>
            <w:tcBorders>
              <w:top w:val="nil"/>
              <w:left w:val="nil"/>
              <w:bottom w:val="single" w:sz="4" w:space="0" w:color="auto"/>
              <w:right w:val="nil"/>
            </w:tcBorders>
            <w:shd w:val="clear" w:color="auto" w:fill="auto"/>
            <w:noWrap/>
            <w:vAlign w:val="bottom"/>
            <w:hideMark/>
          </w:tcPr>
          <w:p w14:paraId="2FCCA6B9" w14:textId="77777777" w:rsidR="00452E6C" w:rsidRPr="00452E6C" w:rsidRDefault="00452E6C" w:rsidP="00452E6C">
            <w:pPr>
              <w:spacing w:after="0" w:line="240" w:lineRule="auto"/>
              <w:rPr>
                <w:rFonts w:ascii="Arial" w:eastAsia="Times New Roman" w:hAnsi="Arial" w:cs="Arial"/>
                <w:b/>
                <w:bCs/>
                <w:color w:val="000000"/>
                <w:sz w:val="20"/>
                <w:szCs w:val="20"/>
              </w:rPr>
            </w:pPr>
            <w:r w:rsidRPr="00452E6C">
              <w:rPr>
                <w:rFonts w:ascii="Arial" w:eastAsia="Times New Roman" w:hAnsi="Arial" w:cs="Arial"/>
                <w:b/>
                <w:bCs/>
                <w:color w:val="000000"/>
                <w:sz w:val="20"/>
                <w:szCs w:val="20"/>
              </w:rPr>
              <w:t>Supplemental Table S2. Sequences of antibody barcodes</w:t>
            </w:r>
          </w:p>
        </w:tc>
      </w:tr>
      <w:tr w:rsidR="00452E6C" w:rsidRPr="00452E6C" w14:paraId="57D67B91" w14:textId="77777777" w:rsidTr="00452E6C">
        <w:trPr>
          <w:trHeight w:val="360"/>
        </w:trPr>
        <w:tc>
          <w:tcPr>
            <w:tcW w:w="2123" w:type="dxa"/>
            <w:tcBorders>
              <w:top w:val="nil"/>
              <w:left w:val="single" w:sz="4" w:space="0" w:color="auto"/>
              <w:bottom w:val="single" w:sz="8" w:space="0" w:color="auto"/>
              <w:right w:val="single" w:sz="4" w:space="0" w:color="auto"/>
            </w:tcBorders>
            <w:shd w:val="clear" w:color="auto" w:fill="auto"/>
            <w:noWrap/>
            <w:vAlign w:val="bottom"/>
            <w:hideMark/>
          </w:tcPr>
          <w:p w14:paraId="749B74E5" w14:textId="77777777" w:rsidR="00452E6C" w:rsidRPr="00452E6C" w:rsidRDefault="00452E6C" w:rsidP="00452E6C">
            <w:pPr>
              <w:spacing w:after="0" w:line="240" w:lineRule="auto"/>
              <w:rPr>
                <w:rFonts w:ascii="Arial" w:eastAsia="Times New Roman" w:hAnsi="Arial" w:cs="Arial"/>
                <w:b/>
                <w:bCs/>
                <w:color w:val="000000"/>
                <w:sz w:val="20"/>
                <w:szCs w:val="20"/>
              </w:rPr>
            </w:pPr>
            <w:r w:rsidRPr="00452E6C">
              <w:rPr>
                <w:rFonts w:ascii="Arial" w:eastAsia="Times New Roman" w:hAnsi="Arial" w:cs="Arial"/>
                <w:b/>
                <w:bCs/>
                <w:color w:val="000000"/>
                <w:sz w:val="20"/>
                <w:szCs w:val="20"/>
              </w:rPr>
              <w:t>Antibody name</w:t>
            </w:r>
          </w:p>
        </w:tc>
        <w:tc>
          <w:tcPr>
            <w:tcW w:w="2429" w:type="dxa"/>
            <w:tcBorders>
              <w:top w:val="nil"/>
              <w:left w:val="nil"/>
              <w:bottom w:val="single" w:sz="8" w:space="0" w:color="auto"/>
              <w:right w:val="single" w:sz="4" w:space="0" w:color="auto"/>
            </w:tcBorders>
            <w:shd w:val="clear" w:color="auto" w:fill="auto"/>
            <w:noWrap/>
            <w:vAlign w:val="bottom"/>
            <w:hideMark/>
          </w:tcPr>
          <w:p w14:paraId="0AE0612B" w14:textId="77777777" w:rsidR="00452E6C" w:rsidRPr="00452E6C" w:rsidRDefault="00452E6C" w:rsidP="00452E6C">
            <w:pPr>
              <w:spacing w:after="0" w:line="240" w:lineRule="auto"/>
              <w:rPr>
                <w:rFonts w:ascii="Arial" w:eastAsia="Times New Roman" w:hAnsi="Arial" w:cs="Arial"/>
                <w:b/>
                <w:bCs/>
                <w:color w:val="000000"/>
                <w:sz w:val="20"/>
                <w:szCs w:val="20"/>
              </w:rPr>
            </w:pPr>
            <w:r w:rsidRPr="00452E6C">
              <w:rPr>
                <w:rFonts w:ascii="Arial" w:eastAsia="Times New Roman" w:hAnsi="Arial" w:cs="Arial"/>
                <w:b/>
                <w:bCs/>
                <w:color w:val="000000"/>
                <w:sz w:val="20"/>
                <w:szCs w:val="20"/>
              </w:rPr>
              <w:t>Forward sequence</w:t>
            </w:r>
          </w:p>
        </w:tc>
        <w:tc>
          <w:tcPr>
            <w:tcW w:w="3308" w:type="dxa"/>
            <w:tcBorders>
              <w:top w:val="nil"/>
              <w:left w:val="nil"/>
              <w:bottom w:val="single" w:sz="8" w:space="0" w:color="auto"/>
              <w:right w:val="single" w:sz="4" w:space="0" w:color="auto"/>
            </w:tcBorders>
            <w:shd w:val="clear" w:color="auto" w:fill="auto"/>
            <w:vAlign w:val="bottom"/>
            <w:hideMark/>
          </w:tcPr>
          <w:p w14:paraId="5CFC585B" w14:textId="77777777" w:rsidR="00452E6C" w:rsidRPr="00452E6C" w:rsidRDefault="00452E6C" w:rsidP="00452E6C">
            <w:pPr>
              <w:spacing w:after="0" w:line="240" w:lineRule="auto"/>
              <w:rPr>
                <w:rFonts w:ascii="Arial" w:eastAsia="Times New Roman" w:hAnsi="Arial" w:cs="Arial"/>
                <w:b/>
                <w:bCs/>
                <w:color w:val="000000"/>
                <w:sz w:val="20"/>
                <w:szCs w:val="20"/>
              </w:rPr>
            </w:pPr>
            <w:r w:rsidRPr="00452E6C">
              <w:rPr>
                <w:rFonts w:ascii="Arial" w:eastAsia="Times New Roman" w:hAnsi="Arial" w:cs="Arial"/>
                <w:b/>
                <w:bCs/>
                <w:color w:val="000000"/>
                <w:sz w:val="20"/>
                <w:szCs w:val="20"/>
              </w:rPr>
              <w:t>Reverse complement sequence</w:t>
            </w:r>
          </w:p>
        </w:tc>
      </w:tr>
      <w:tr w:rsidR="00452E6C" w:rsidRPr="00452E6C" w14:paraId="0D1D2851" w14:textId="77777777" w:rsidTr="00452E6C">
        <w:trPr>
          <w:trHeight w:val="292"/>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5A4F41B7" w14:textId="77777777" w:rsidR="00452E6C" w:rsidRPr="00452E6C" w:rsidRDefault="00452E6C" w:rsidP="00452E6C">
            <w:pPr>
              <w:spacing w:after="0" w:line="240" w:lineRule="auto"/>
              <w:rPr>
                <w:rFonts w:ascii="Arial" w:eastAsia="Times New Roman" w:hAnsi="Arial" w:cs="Arial"/>
                <w:color w:val="000000"/>
                <w:sz w:val="20"/>
                <w:szCs w:val="20"/>
              </w:rPr>
            </w:pPr>
            <w:r w:rsidRPr="00452E6C">
              <w:rPr>
                <w:rFonts w:ascii="Arial" w:eastAsia="Times New Roman" w:hAnsi="Arial" w:cs="Arial"/>
                <w:color w:val="000000"/>
                <w:sz w:val="20"/>
                <w:szCs w:val="20"/>
              </w:rPr>
              <w:t>H3K27me3</w:t>
            </w:r>
          </w:p>
        </w:tc>
        <w:tc>
          <w:tcPr>
            <w:tcW w:w="2429" w:type="dxa"/>
            <w:tcBorders>
              <w:top w:val="nil"/>
              <w:left w:val="nil"/>
              <w:bottom w:val="single" w:sz="4" w:space="0" w:color="auto"/>
              <w:right w:val="single" w:sz="4" w:space="0" w:color="auto"/>
            </w:tcBorders>
            <w:shd w:val="clear" w:color="auto" w:fill="auto"/>
            <w:noWrap/>
            <w:vAlign w:val="bottom"/>
            <w:hideMark/>
          </w:tcPr>
          <w:p w14:paraId="2D98F3BB" w14:textId="77777777" w:rsidR="00452E6C" w:rsidRPr="00452E6C" w:rsidRDefault="00452E6C" w:rsidP="00452E6C">
            <w:pPr>
              <w:spacing w:after="0" w:line="240" w:lineRule="auto"/>
              <w:rPr>
                <w:rFonts w:ascii="Courier New" w:eastAsia="Times New Roman" w:hAnsi="Courier New" w:cs="Courier New"/>
                <w:color w:val="000000"/>
                <w:sz w:val="20"/>
                <w:szCs w:val="20"/>
              </w:rPr>
            </w:pPr>
            <w:r w:rsidRPr="00452E6C">
              <w:rPr>
                <w:rFonts w:ascii="Courier New" w:eastAsia="Times New Roman" w:hAnsi="Courier New" w:cs="Courier New"/>
                <w:color w:val="000000"/>
                <w:sz w:val="20"/>
                <w:szCs w:val="20"/>
              </w:rPr>
              <w:t>CATTCGGG</w:t>
            </w:r>
          </w:p>
        </w:tc>
        <w:tc>
          <w:tcPr>
            <w:tcW w:w="3308" w:type="dxa"/>
            <w:tcBorders>
              <w:top w:val="nil"/>
              <w:left w:val="nil"/>
              <w:bottom w:val="single" w:sz="4" w:space="0" w:color="auto"/>
              <w:right w:val="single" w:sz="4" w:space="0" w:color="auto"/>
            </w:tcBorders>
            <w:shd w:val="clear" w:color="auto" w:fill="auto"/>
            <w:noWrap/>
            <w:vAlign w:val="bottom"/>
            <w:hideMark/>
          </w:tcPr>
          <w:p w14:paraId="5FCB1623" w14:textId="77777777" w:rsidR="00452E6C" w:rsidRPr="00452E6C" w:rsidRDefault="00452E6C" w:rsidP="00452E6C">
            <w:pPr>
              <w:spacing w:after="0" w:line="240" w:lineRule="auto"/>
              <w:rPr>
                <w:rFonts w:ascii="Courier New" w:eastAsia="Times New Roman" w:hAnsi="Courier New" w:cs="Courier New"/>
                <w:color w:val="000000"/>
                <w:sz w:val="20"/>
                <w:szCs w:val="20"/>
              </w:rPr>
            </w:pPr>
            <w:r w:rsidRPr="00452E6C">
              <w:rPr>
                <w:rFonts w:ascii="Courier New" w:eastAsia="Times New Roman" w:hAnsi="Courier New" w:cs="Courier New"/>
                <w:color w:val="000000"/>
                <w:sz w:val="20"/>
                <w:szCs w:val="20"/>
              </w:rPr>
              <w:t>CCCGAATG</w:t>
            </w:r>
          </w:p>
        </w:tc>
      </w:tr>
      <w:tr w:rsidR="00452E6C" w:rsidRPr="00452E6C" w14:paraId="14CE3D15" w14:textId="77777777" w:rsidTr="00452E6C">
        <w:trPr>
          <w:trHeight w:val="292"/>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32A0589C" w14:textId="77777777" w:rsidR="00452E6C" w:rsidRPr="00452E6C" w:rsidRDefault="00452E6C" w:rsidP="00452E6C">
            <w:pPr>
              <w:spacing w:after="0" w:line="240" w:lineRule="auto"/>
              <w:rPr>
                <w:rFonts w:ascii="Arial" w:eastAsia="Times New Roman" w:hAnsi="Arial" w:cs="Arial"/>
                <w:color w:val="000000"/>
                <w:sz w:val="20"/>
                <w:szCs w:val="20"/>
              </w:rPr>
            </w:pPr>
            <w:r w:rsidRPr="00452E6C">
              <w:rPr>
                <w:rFonts w:ascii="Arial" w:eastAsia="Times New Roman" w:hAnsi="Arial" w:cs="Arial"/>
                <w:color w:val="000000"/>
                <w:sz w:val="20"/>
                <w:szCs w:val="20"/>
              </w:rPr>
              <w:t>H3K27ac</w:t>
            </w:r>
          </w:p>
        </w:tc>
        <w:tc>
          <w:tcPr>
            <w:tcW w:w="2429" w:type="dxa"/>
            <w:tcBorders>
              <w:top w:val="nil"/>
              <w:left w:val="nil"/>
              <w:bottom w:val="single" w:sz="4" w:space="0" w:color="auto"/>
              <w:right w:val="single" w:sz="4" w:space="0" w:color="auto"/>
            </w:tcBorders>
            <w:shd w:val="clear" w:color="auto" w:fill="auto"/>
            <w:noWrap/>
            <w:vAlign w:val="bottom"/>
            <w:hideMark/>
          </w:tcPr>
          <w:p w14:paraId="4C742074" w14:textId="77777777" w:rsidR="00452E6C" w:rsidRPr="00452E6C" w:rsidRDefault="00452E6C" w:rsidP="00452E6C">
            <w:pPr>
              <w:spacing w:after="0" w:line="240" w:lineRule="auto"/>
              <w:rPr>
                <w:rFonts w:ascii="Courier New" w:eastAsia="Times New Roman" w:hAnsi="Courier New" w:cs="Courier New"/>
                <w:color w:val="000000"/>
                <w:sz w:val="20"/>
                <w:szCs w:val="20"/>
              </w:rPr>
            </w:pPr>
            <w:r w:rsidRPr="00452E6C">
              <w:rPr>
                <w:rFonts w:ascii="Courier New" w:eastAsia="Times New Roman" w:hAnsi="Courier New" w:cs="Courier New"/>
                <w:color w:val="000000"/>
                <w:sz w:val="20"/>
                <w:szCs w:val="20"/>
              </w:rPr>
              <w:t>GCCGTCTC</w:t>
            </w:r>
          </w:p>
        </w:tc>
        <w:tc>
          <w:tcPr>
            <w:tcW w:w="3308" w:type="dxa"/>
            <w:tcBorders>
              <w:top w:val="nil"/>
              <w:left w:val="nil"/>
              <w:bottom w:val="single" w:sz="4" w:space="0" w:color="auto"/>
              <w:right w:val="single" w:sz="4" w:space="0" w:color="auto"/>
            </w:tcBorders>
            <w:shd w:val="clear" w:color="auto" w:fill="auto"/>
            <w:noWrap/>
            <w:vAlign w:val="bottom"/>
            <w:hideMark/>
          </w:tcPr>
          <w:p w14:paraId="1E0DDC6E" w14:textId="77777777" w:rsidR="00452E6C" w:rsidRPr="00452E6C" w:rsidRDefault="00452E6C" w:rsidP="00452E6C">
            <w:pPr>
              <w:spacing w:after="0" w:line="240" w:lineRule="auto"/>
              <w:rPr>
                <w:rFonts w:ascii="Courier New" w:eastAsia="Times New Roman" w:hAnsi="Courier New" w:cs="Courier New"/>
                <w:color w:val="000000"/>
                <w:sz w:val="20"/>
                <w:szCs w:val="20"/>
              </w:rPr>
            </w:pPr>
            <w:r w:rsidRPr="00452E6C">
              <w:rPr>
                <w:rFonts w:ascii="Courier New" w:eastAsia="Times New Roman" w:hAnsi="Courier New" w:cs="Courier New"/>
                <w:color w:val="000000"/>
                <w:sz w:val="20"/>
                <w:szCs w:val="20"/>
              </w:rPr>
              <w:t>GAGACGGC</w:t>
            </w:r>
          </w:p>
        </w:tc>
      </w:tr>
      <w:tr w:rsidR="00452E6C" w:rsidRPr="00452E6C" w14:paraId="4FBC81D0" w14:textId="77777777" w:rsidTr="00452E6C">
        <w:trPr>
          <w:trHeight w:val="292"/>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470A0F4B" w14:textId="77777777" w:rsidR="00452E6C" w:rsidRPr="00452E6C" w:rsidRDefault="00452E6C" w:rsidP="00452E6C">
            <w:pPr>
              <w:spacing w:after="0" w:line="240" w:lineRule="auto"/>
              <w:rPr>
                <w:rFonts w:ascii="Arial" w:eastAsia="Times New Roman" w:hAnsi="Arial" w:cs="Arial"/>
                <w:color w:val="000000"/>
                <w:sz w:val="20"/>
                <w:szCs w:val="20"/>
              </w:rPr>
            </w:pPr>
            <w:r w:rsidRPr="00452E6C">
              <w:rPr>
                <w:rFonts w:ascii="Arial" w:eastAsia="Times New Roman" w:hAnsi="Arial" w:cs="Arial"/>
                <w:color w:val="000000"/>
                <w:sz w:val="20"/>
                <w:szCs w:val="20"/>
              </w:rPr>
              <w:t>MED1</w:t>
            </w:r>
          </w:p>
        </w:tc>
        <w:tc>
          <w:tcPr>
            <w:tcW w:w="2429" w:type="dxa"/>
            <w:tcBorders>
              <w:top w:val="nil"/>
              <w:left w:val="nil"/>
              <w:bottom w:val="single" w:sz="4" w:space="0" w:color="auto"/>
              <w:right w:val="single" w:sz="4" w:space="0" w:color="auto"/>
            </w:tcBorders>
            <w:shd w:val="clear" w:color="auto" w:fill="auto"/>
            <w:noWrap/>
            <w:vAlign w:val="bottom"/>
            <w:hideMark/>
          </w:tcPr>
          <w:p w14:paraId="67F980B8" w14:textId="77777777" w:rsidR="00452E6C" w:rsidRPr="00452E6C" w:rsidRDefault="00452E6C" w:rsidP="00452E6C">
            <w:pPr>
              <w:spacing w:after="0" w:line="240" w:lineRule="auto"/>
              <w:rPr>
                <w:rFonts w:ascii="Courier New" w:eastAsia="Times New Roman" w:hAnsi="Courier New" w:cs="Courier New"/>
                <w:color w:val="000000"/>
                <w:sz w:val="20"/>
                <w:szCs w:val="20"/>
              </w:rPr>
            </w:pPr>
            <w:r w:rsidRPr="00452E6C">
              <w:rPr>
                <w:rFonts w:ascii="Courier New" w:eastAsia="Times New Roman" w:hAnsi="Courier New" w:cs="Courier New"/>
                <w:color w:val="000000"/>
                <w:sz w:val="20"/>
                <w:szCs w:val="20"/>
              </w:rPr>
              <w:t>GGTGCGTA</w:t>
            </w:r>
          </w:p>
        </w:tc>
        <w:tc>
          <w:tcPr>
            <w:tcW w:w="3308" w:type="dxa"/>
            <w:tcBorders>
              <w:top w:val="nil"/>
              <w:left w:val="nil"/>
              <w:bottom w:val="single" w:sz="4" w:space="0" w:color="auto"/>
              <w:right w:val="single" w:sz="4" w:space="0" w:color="auto"/>
            </w:tcBorders>
            <w:shd w:val="clear" w:color="auto" w:fill="auto"/>
            <w:noWrap/>
            <w:vAlign w:val="bottom"/>
            <w:hideMark/>
          </w:tcPr>
          <w:p w14:paraId="69CBEFD4" w14:textId="77777777" w:rsidR="00452E6C" w:rsidRPr="00452E6C" w:rsidRDefault="00452E6C" w:rsidP="00452E6C">
            <w:pPr>
              <w:spacing w:after="0" w:line="240" w:lineRule="auto"/>
              <w:rPr>
                <w:rFonts w:ascii="Courier New" w:eastAsia="Times New Roman" w:hAnsi="Courier New" w:cs="Courier New"/>
                <w:color w:val="000000"/>
                <w:sz w:val="20"/>
                <w:szCs w:val="20"/>
              </w:rPr>
            </w:pPr>
            <w:r w:rsidRPr="00452E6C">
              <w:rPr>
                <w:rFonts w:ascii="Courier New" w:eastAsia="Times New Roman" w:hAnsi="Courier New" w:cs="Courier New"/>
                <w:color w:val="000000"/>
                <w:sz w:val="20"/>
                <w:szCs w:val="20"/>
              </w:rPr>
              <w:t>TACGCACC</w:t>
            </w:r>
          </w:p>
        </w:tc>
      </w:tr>
      <w:tr w:rsidR="00452E6C" w:rsidRPr="00452E6C" w14:paraId="3FAF9116" w14:textId="77777777" w:rsidTr="00452E6C">
        <w:trPr>
          <w:trHeight w:val="292"/>
        </w:trPr>
        <w:tc>
          <w:tcPr>
            <w:tcW w:w="2123" w:type="dxa"/>
            <w:tcBorders>
              <w:top w:val="nil"/>
              <w:left w:val="single" w:sz="4" w:space="0" w:color="auto"/>
              <w:bottom w:val="single" w:sz="4" w:space="0" w:color="auto"/>
              <w:right w:val="single" w:sz="4" w:space="0" w:color="auto"/>
            </w:tcBorders>
            <w:shd w:val="clear" w:color="auto" w:fill="auto"/>
            <w:noWrap/>
            <w:vAlign w:val="bottom"/>
            <w:hideMark/>
          </w:tcPr>
          <w:p w14:paraId="0DCCF4B0" w14:textId="77777777" w:rsidR="00452E6C" w:rsidRPr="00452E6C" w:rsidRDefault="00452E6C" w:rsidP="00452E6C">
            <w:pPr>
              <w:spacing w:after="0" w:line="240" w:lineRule="auto"/>
              <w:rPr>
                <w:rFonts w:ascii="Arial" w:eastAsia="Times New Roman" w:hAnsi="Arial" w:cs="Arial"/>
                <w:color w:val="000000"/>
                <w:sz w:val="20"/>
                <w:szCs w:val="20"/>
              </w:rPr>
            </w:pPr>
            <w:r w:rsidRPr="00452E6C">
              <w:rPr>
                <w:rFonts w:ascii="Arial" w:eastAsia="Times New Roman" w:hAnsi="Arial" w:cs="Arial"/>
                <w:color w:val="000000"/>
                <w:sz w:val="20"/>
                <w:szCs w:val="20"/>
              </w:rPr>
              <w:t>5hmC</w:t>
            </w:r>
          </w:p>
        </w:tc>
        <w:tc>
          <w:tcPr>
            <w:tcW w:w="2429" w:type="dxa"/>
            <w:tcBorders>
              <w:top w:val="nil"/>
              <w:left w:val="nil"/>
              <w:bottom w:val="single" w:sz="4" w:space="0" w:color="auto"/>
              <w:right w:val="single" w:sz="4" w:space="0" w:color="auto"/>
            </w:tcBorders>
            <w:shd w:val="clear" w:color="auto" w:fill="auto"/>
            <w:noWrap/>
            <w:vAlign w:val="bottom"/>
            <w:hideMark/>
          </w:tcPr>
          <w:p w14:paraId="0AD3BB8A" w14:textId="77777777" w:rsidR="00452E6C" w:rsidRPr="00452E6C" w:rsidRDefault="00452E6C" w:rsidP="00452E6C">
            <w:pPr>
              <w:spacing w:after="0" w:line="240" w:lineRule="auto"/>
              <w:rPr>
                <w:rFonts w:ascii="Courier New" w:eastAsia="Times New Roman" w:hAnsi="Courier New" w:cs="Courier New"/>
                <w:color w:val="000000"/>
                <w:sz w:val="20"/>
                <w:szCs w:val="20"/>
              </w:rPr>
            </w:pPr>
            <w:r w:rsidRPr="00452E6C">
              <w:rPr>
                <w:rFonts w:ascii="Courier New" w:eastAsia="Times New Roman" w:hAnsi="Courier New" w:cs="Courier New"/>
                <w:color w:val="000000"/>
                <w:sz w:val="20"/>
                <w:szCs w:val="20"/>
              </w:rPr>
              <w:t>AAGCATGG</w:t>
            </w:r>
          </w:p>
        </w:tc>
        <w:tc>
          <w:tcPr>
            <w:tcW w:w="3308" w:type="dxa"/>
            <w:tcBorders>
              <w:top w:val="nil"/>
              <w:left w:val="nil"/>
              <w:bottom w:val="single" w:sz="4" w:space="0" w:color="auto"/>
              <w:right w:val="single" w:sz="4" w:space="0" w:color="auto"/>
            </w:tcBorders>
            <w:shd w:val="clear" w:color="auto" w:fill="auto"/>
            <w:noWrap/>
            <w:vAlign w:val="bottom"/>
            <w:hideMark/>
          </w:tcPr>
          <w:p w14:paraId="77CE4810" w14:textId="77777777" w:rsidR="00452E6C" w:rsidRPr="00452E6C" w:rsidRDefault="00452E6C" w:rsidP="00452E6C">
            <w:pPr>
              <w:spacing w:after="0" w:line="240" w:lineRule="auto"/>
              <w:rPr>
                <w:rFonts w:ascii="Courier New" w:eastAsia="Times New Roman" w:hAnsi="Courier New" w:cs="Courier New"/>
                <w:color w:val="000000"/>
                <w:sz w:val="20"/>
                <w:szCs w:val="20"/>
              </w:rPr>
            </w:pPr>
            <w:r w:rsidRPr="00452E6C">
              <w:rPr>
                <w:rFonts w:ascii="Courier New" w:eastAsia="Times New Roman" w:hAnsi="Courier New" w:cs="Courier New"/>
                <w:color w:val="000000"/>
                <w:sz w:val="20"/>
                <w:szCs w:val="20"/>
              </w:rPr>
              <w:t>CCATGCTT</w:t>
            </w:r>
          </w:p>
        </w:tc>
      </w:tr>
      <w:tr w:rsidR="00452E6C" w:rsidRPr="00452E6C" w14:paraId="730D5A17" w14:textId="77777777" w:rsidTr="00452E6C">
        <w:trPr>
          <w:trHeight w:val="292"/>
        </w:trPr>
        <w:tc>
          <w:tcPr>
            <w:tcW w:w="2123" w:type="dxa"/>
            <w:tcBorders>
              <w:top w:val="nil"/>
              <w:left w:val="single" w:sz="4" w:space="0" w:color="auto"/>
              <w:bottom w:val="nil"/>
              <w:right w:val="single" w:sz="4" w:space="0" w:color="auto"/>
            </w:tcBorders>
            <w:shd w:val="clear" w:color="auto" w:fill="auto"/>
            <w:noWrap/>
            <w:vAlign w:val="bottom"/>
            <w:hideMark/>
          </w:tcPr>
          <w:p w14:paraId="4D5DDBD2" w14:textId="77777777" w:rsidR="00452E6C" w:rsidRPr="00452E6C" w:rsidRDefault="00452E6C" w:rsidP="00452E6C">
            <w:pPr>
              <w:spacing w:after="0" w:line="240" w:lineRule="auto"/>
              <w:rPr>
                <w:rFonts w:ascii="Arial" w:eastAsia="Times New Roman" w:hAnsi="Arial" w:cs="Arial"/>
                <w:color w:val="000000"/>
                <w:sz w:val="20"/>
                <w:szCs w:val="20"/>
              </w:rPr>
            </w:pPr>
            <w:r w:rsidRPr="00452E6C">
              <w:rPr>
                <w:rFonts w:ascii="Arial" w:eastAsia="Times New Roman" w:hAnsi="Arial" w:cs="Arial"/>
                <w:color w:val="000000"/>
                <w:sz w:val="20"/>
                <w:szCs w:val="20"/>
              </w:rPr>
              <w:t>Pol II</w:t>
            </w:r>
          </w:p>
        </w:tc>
        <w:tc>
          <w:tcPr>
            <w:tcW w:w="2429" w:type="dxa"/>
            <w:tcBorders>
              <w:top w:val="nil"/>
              <w:left w:val="nil"/>
              <w:bottom w:val="nil"/>
              <w:right w:val="single" w:sz="4" w:space="0" w:color="auto"/>
            </w:tcBorders>
            <w:shd w:val="clear" w:color="auto" w:fill="auto"/>
            <w:noWrap/>
            <w:vAlign w:val="bottom"/>
            <w:hideMark/>
          </w:tcPr>
          <w:p w14:paraId="24C6F789" w14:textId="77777777" w:rsidR="00452E6C" w:rsidRPr="00452E6C" w:rsidRDefault="00452E6C" w:rsidP="00452E6C">
            <w:pPr>
              <w:spacing w:after="0" w:line="240" w:lineRule="auto"/>
              <w:rPr>
                <w:rFonts w:ascii="Courier New" w:eastAsia="Times New Roman" w:hAnsi="Courier New" w:cs="Courier New"/>
                <w:color w:val="000000"/>
                <w:sz w:val="20"/>
                <w:szCs w:val="20"/>
              </w:rPr>
            </w:pPr>
            <w:r w:rsidRPr="00452E6C">
              <w:rPr>
                <w:rFonts w:ascii="Courier New" w:eastAsia="Times New Roman" w:hAnsi="Courier New" w:cs="Courier New"/>
                <w:color w:val="000000"/>
                <w:sz w:val="20"/>
                <w:szCs w:val="20"/>
              </w:rPr>
              <w:t>CTCTGGCT</w:t>
            </w:r>
          </w:p>
        </w:tc>
        <w:tc>
          <w:tcPr>
            <w:tcW w:w="3308" w:type="dxa"/>
            <w:tcBorders>
              <w:top w:val="nil"/>
              <w:left w:val="nil"/>
              <w:bottom w:val="nil"/>
              <w:right w:val="single" w:sz="4" w:space="0" w:color="auto"/>
            </w:tcBorders>
            <w:shd w:val="clear" w:color="auto" w:fill="auto"/>
            <w:noWrap/>
            <w:vAlign w:val="bottom"/>
            <w:hideMark/>
          </w:tcPr>
          <w:p w14:paraId="0012F9FF" w14:textId="77777777" w:rsidR="00452E6C" w:rsidRPr="00452E6C" w:rsidRDefault="00452E6C" w:rsidP="00452E6C">
            <w:pPr>
              <w:spacing w:after="0" w:line="240" w:lineRule="auto"/>
              <w:rPr>
                <w:rFonts w:ascii="Courier New" w:eastAsia="Times New Roman" w:hAnsi="Courier New" w:cs="Courier New"/>
                <w:color w:val="000000"/>
                <w:sz w:val="20"/>
                <w:szCs w:val="20"/>
              </w:rPr>
            </w:pPr>
            <w:r w:rsidRPr="00452E6C">
              <w:rPr>
                <w:rFonts w:ascii="Courier New" w:eastAsia="Times New Roman" w:hAnsi="Courier New" w:cs="Courier New"/>
                <w:color w:val="000000"/>
                <w:sz w:val="20"/>
                <w:szCs w:val="20"/>
              </w:rPr>
              <w:t>AGCCAGAG</w:t>
            </w:r>
          </w:p>
        </w:tc>
      </w:tr>
      <w:tr w:rsidR="00452E6C" w:rsidRPr="00452E6C" w14:paraId="31E0F4A5" w14:textId="77777777" w:rsidTr="00452E6C">
        <w:trPr>
          <w:trHeight w:val="300"/>
        </w:trPr>
        <w:tc>
          <w:tcPr>
            <w:tcW w:w="2123"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624615DF" w14:textId="77777777" w:rsidR="00452E6C" w:rsidRPr="00452E6C" w:rsidRDefault="00452E6C" w:rsidP="00452E6C">
            <w:pPr>
              <w:spacing w:after="0" w:line="240" w:lineRule="auto"/>
              <w:rPr>
                <w:rFonts w:ascii="Arial" w:eastAsia="Times New Roman" w:hAnsi="Arial" w:cs="Arial"/>
                <w:color w:val="000000"/>
                <w:sz w:val="20"/>
                <w:szCs w:val="20"/>
              </w:rPr>
            </w:pPr>
            <w:r w:rsidRPr="00452E6C">
              <w:rPr>
                <w:rFonts w:ascii="Arial" w:eastAsia="Times New Roman" w:hAnsi="Arial" w:cs="Arial"/>
                <w:color w:val="000000"/>
                <w:sz w:val="20"/>
                <w:szCs w:val="20"/>
              </w:rPr>
              <w:t>Control IgG</w:t>
            </w:r>
          </w:p>
        </w:tc>
        <w:tc>
          <w:tcPr>
            <w:tcW w:w="2429" w:type="dxa"/>
            <w:tcBorders>
              <w:top w:val="single" w:sz="4" w:space="0" w:color="auto"/>
              <w:left w:val="nil"/>
              <w:bottom w:val="single" w:sz="8" w:space="0" w:color="auto"/>
              <w:right w:val="single" w:sz="4" w:space="0" w:color="auto"/>
            </w:tcBorders>
            <w:shd w:val="clear" w:color="auto" w:fill="auto"/>
            <w:noWrap/>
            <w:vAlign w:val="bottom"/>
            <w:hideMark/>
          </w:tcPr>
          <w:p w14:paraId="35C1FAAF" w14:textId="77777777" w:rsidR="00452E6C" w:rsidRPr="00452E6C" w:rsidRDefault="00452E6C" w:rsidP="00452E6C">
            <w:pPr>
              <w:spacing w:after="0" w:line="240" w:lineRule="auto"/>
              <w:rPr>
                <w:rFonts w:ascii="Courier New" w:eastAsia="Times New Roman" w:hAnsi="Courier New" w:cs="Courier New"/>
                <w:color w:val="000000"/>
                <w:sz w:val="20"/>
                <w:szCs w:val="20"/>
              </w:rPr>
            </w:pPr>
            <w:r w:rsidRPr="00452E6C">
              <w:rPr>
                <w:rFonts w:ascii="Courier New" w:eastAsia="Times New Roman" w:hAnsi="Courier New" w:cs="Courier New"/>
                <w:color w:val="000000"/>
                <w:sz w:val="20"/>
                <w:szCs w:val="20"/>
              </w:rPr>
              <w:t>TAACATCT</w:t>
            </w:r>
          </w:p>
        </w:tc>
        <w:tc>
          <w:tcPr>
            <w:tcW w:w="3308" w:type="dxa"/>
            <w:tcBorders>
              <w:top w:val="single" w:sz="4" w:space="0" w:color="auto"/>
              <w:left w:val="nil"/>
              <w:bottom w:val="single" w:sz="8" w:space="0" w:color="auto"/>
              <w:right w:val="single" w:sz="4" w:space="0" w:color="auto"/>
            </w:tcBorders>
            <w:shd w:val="clear" w:color="auto" w:fill="auto"/>
            <w:noWrap/>
            <w:vAlign w:val="bottom"/>
            <w:hideMark/>
          </w:tcPr>
          <w:p w14:paraId="6DBAC9E9" w14:textId="77777777" w:rsidR="00452E6C" w:rsidRPr="00452E6C" w:rsidRDefault="00452E6C" w:rsidP="00452E6C">
            <w:pPr>
              <w:spacing w:after="0" w:line="240" w:lineRule="auto"/>
              <w:rPr>
                <w:rFonts w:ascii="Courier New" w:eastAsia="Times New Roman" w:hAnsi="Courier New" w:cs="Courier New"/>
                <w:color w:val="000000"/>
                <w:sz w:val="20"/>
                <w:szCs w:val="20"/>
              </w:rPr>
            </w:pPr>
            <w:r w:rsidRPr="00452E6C">
              <w:rPr>
                <w:rFonts w:ascii="Courier New" w:eastAsia="Times New Roman" w:hAnsi="Courier New" w:cs="Courier New"/>
                <w:color w:val="000000"/>
                <w:sz w:val="20"/>
                <w:szCs w:val="20"/>
              </w:rPr>
              <w:t>AGATGTTA</w:t>
            </w:r>
          </w:p>
        </w:tc>
      </w:tr>
    </w:tbl>
    <w:p w14:paraId="562D1210" w14:textId="77777777" w:rsidR="00452E6C" w:rsidRDefault="00452E6C" w:rsidP="001C7403">
      <w:pPr>
        <w:snapToGrid w:val="0"/>
        <w:spacing w:after="0" w:line="280" w:lineRule="exact"/>
        <w:jc w:val="both"/>
        <w:rPr>
          <w:rFonts w:ascii="Arial" w:hAnsi="Arial" w:cs="Arial"/>
        </w:rPr>
      </w:pPr>
    </w:p>
    <w:p w14:paraId="52086C20" w14:textId="77777777" w:rsidR="00452E6C" w:rsidRDefault="00452E6C" w:rsidP="001C7403">
      <w:pPr>
        <w:snapToGrid w:val="0"/>
        <w:spacing w:after="0" w:line="280" w:lineRule="exact"/>
        <w:jc w:val="both"/>
        <w:rPr>
          <w:rFonts w:ascii="Arial" w:hAnsi="Arial" w:cs="Arial"/>
        </w:rPr>
      </w:pPr>
    </w:p>
    <w:p w14:paraId="449A95AD" w14:textId="77777777" w:rsidR="00452E6C" w:rsidRDefault="00452E6C" w:rsidP="001C7403">
      <w:pPr>
        <w:snapToGrid w:val="0"/>
        <w:spacing w:after="0" w:line="280" w:lineRule="exact"/>
        <w:jc w:val="both"/>
        <w:rPr>
          <w:rFonts w:ascii="Arial" w:hAnsi="Arial" w:cs="Arial"/>
        </w:rPr>
      </w:pPr>
    </w:p>
    <w:p w14:paraId="62FE113A" w14:textId="77777777" w:rsidR="00452E6C" w:rsidRDefault="00452E6C" w:rsidP="001C7403">
      <w:pPr>
        <w:snapToGrid w:val="0"/>
        <w:spacing w:after="0" w:line="280" w:lineRule="exact"/>
        <w:jc w:val="both"/>
        <w:rPr>
          <w:rFonts w:ascii="Arial" w:hAnsi="Arial" w:cs="Arial"/>
        </w:rPr>
      </w:pPr>
    </w:p>
    <w:p w14:paraId="22A093A0" w14:textId="77777777" w:rsidR="00452E6C" w:rsidRDefault="00452E6C" w:rsidP="001C7403">
      <w:pPr>
        <w:snapToGrid w:val="0"/>
        <w:spacing w:after="0" w:line="280" w:lineRule="exact"/>
        <w:jc w:val="both"/>
        <w:rPr>
          <w:rFonts w:ascii="Arial" w:hAnsi="Arial" w:cs="Arial"/>
        </w:rPr>
      </w:pPr>
    </w:p>
    <w:p w14:paraId="54B3531D" w14:textId="77777777" w:rsidR="00452E6C" w:rsidRDefault="00452E6C" w:rsidP="001C7403">
      <w:pPr>
        <w:snapToGrid w:val="0"/>
        <w:spacing w:after="0" w:line="280" w:lineRule="exact"/>
        <w:jc w:val="both"/>
        <w:rPr>
          <w:rFonts w:ascii="Arial" w:hAnsi="Arial" w:cs="Arial"/>
        </w:rPr>
      </w:pPr>
    </w:p>
    <w:p w14:paraId="518E75E3" w14:textId="77777777" w:rsidR="00452E6C" w:rsidRDefault="00452E6C" w:rsidP="001C7403">
      <w:pPr>
        <w:snapToGrid w:val="0"/>
        <w:spacing w:after="0" w:line="280" w:lineRule="exact"/>
        <w:jc w:val="both"/>
        <w:rPr>
          <w:rFonts w:ascii="Arial" w:hAnsi="Arial" w:cs="Arial"/>
        </w:rPr>
      </w:pPr>
    </w:p>
    <w:p w14:paraId="741F5909" w14:textId="77777777" w:rsidR="00452E6C" w:rsidRDefault="00452E6C" w:rsidP="001C7403">
      <w:pPr>
        <w:snapToGrid w:val="0"/>
        <w:spacing w:after="0" w:line="280" w:lineRule="exact"/>
        <w:jc w:val="both"/>
        <w:rPr>
          <w:rFonts w:ascii="Arial" w:hAnsi="Arial" w:cs="Arial"/>
        </w:rPr>
      </w:pPr>
    </w:p>
    <w:p w14:paraId="45C98D24" w14:textId="77777777" w:rsidR="00452E6C" w:rsidRDefault="00452E6C" w:rsidP="001C7403">
      <w:pPr>
        <w:snapToGrid w:val="0"/>
        <w:spacing w:after="0" w:line="280" w:lineRule="exact"/>
        <w:jc w:val="both"/>
        <w:rPr>
          <w:rFonts w:ascii="Arial" w:hAnsi="Arial" w:cs="Arial"/>
        </w:rPr>
      </w:pPr>
    </w:p>
    <w:p w14:paraId="6F189E2A" w14:textId="77777777" w:rsidR="00452E6C" w:rsidRDefault="00452E6C" w:rsidP="001C7403">
      <w:pPr>
        <w:snapToGrid w:val="0"/>
        <w:spacing w:after="0" w:line="280" w:lineRule="exact"/>
        <w:jc w:val="both"/>
        <w:rPr>
          <w:rFonts w:ascii="Arial" w:hAnsi="Arial" w:cs="Arial"/>
        </w:rPr>
      </w:pPr>
    </w:p>
    <w:p w14:paraId="1570E24F" w14:textId="77777777" w:rsidR="00452E6C" w:rsidRDefault="00452E6C" w:rsidP="001C7403">
      <w:pPr>
        <w:snapToGrid w:val="0"/>
        <w:spacing w:after="0" w:line="280" w:lineRule="exact"/>
        <w:jc w:val="both"/>
        <w:rPr>
          <w:rFonts w:ascii="Arial" w:hAnsi="Arial" w:cs="Arial"/>
        </w:rPr>
      </w:pPr>
    </w:p>
    <w:p w14:paraId="64032C5A" w14:textId="77777777" w:rsidR="00452E6C" w:rsidRDefault="00452E6C" w:rsidP="001C7403">
      <w:pPr>
        <w:snapToGrid w:val="0"/>
        <w:spacing w:after="0" w:line="280" w:lineRule="exact"/>
        <w:jc w:val="both"/>
        <w:rPr>
          <w:rFonts w:ascii="Arial" w:hAnsi="Arial" w:cs="Arial"/>
        </w:rPr>
      </w:pPr>
    </w:p>
    <w:p w14:paraId="1055ED97" w14:textId="77777777" w:rsidR="00452E6C" w:rsidRDefault="00452E6C" w:rsidP="001C7403">
      <w:pPr>
        <w:snapToGrid w:val="0"/>
        <w:spacing w:after="0" w:line="280" w:lineRule="exact"/>
        <w:jc w:val="both"/>
        <w:rPr>
          <w:rFonts w:ascii="Arial" w:hAnsi="Arial" w:cs="Arial"/>
        </w:rPr>
      </w:pPr>
    </w:p>
    <w:p w14:paraId="4AE2D28B" w14:textId="77777777" w:rsidR="00452E6C" w:rsidRDefault="00452E6C" w:rsidP="001C7403">
      <w:pPr>
        <w:snapToGrid w:val="0"/>
        <w:spacing w:after="0" w:line="280" w:lineRule="exact"/>
        <w:jc w:val="both"/>
        <w:rPr>
          <w:rFonts w:ascii="Arial" w:hAnsi="Arial" w:cs="Arial"/>
        </w:rPr>
      </w:pPr>
    </w:p>
    <w:p w14:paraId="65FA2506" w14:textId="77777777" w:rsidR="00452E6C" w:rsidRDefault="00452E6C" w:rsidP="001C7403">
      <w:pPr>
        <w:snapToGrid w:val="0"/>
        <w:spacing w:after="0" w:line="280" w:lineRule="exact"/>
        <w:jc w:val="both"/>
        <w:rPr>
          <w:rFonts w:ascii="Arial" w:hAnsi="Arial" w:cs="Arial"/>
        </w:rPr>
      </w:pPr>
    </w:p>
    <w:p w14:paraId="55C84185" w14:textId="77777777" w:rsidR="00452E6C" w:rsidRDefault="00452E6C" w:rsidP="001C7403">
      <w:pPr>
        <w:snapToGrid w:val="0"/>
        <w:spacing w:after="0" w:line="280" w:lineRule="exact"/>
        <w:jc w:val="both"/>
        <w:rPr>
          <w:rFonts w:ascii="Arial" w:hAnsi="Arial" w:cs="Arial"/>
        </w:rPr>
      </w:pPr>
    </w:p>
    <w:p w14:paraId="0476461F" w14:textId="77777777" w:rsidR="00452E6C" w:rsidRDefault="00452E6C" w:rsidP="001C7403">
      <w:pPr>
        <w:snapToGrid w:val="0"/>
        <w:spacing w:after="0" w:line="280" w:lineRule="exact"/>
        <w:jc w:val="both"/>
        <w:rPr>
          <w:rFonts w:ascii="Arial" w:hAnsi="Arial" w:cs="Arial"/>
        </w:rPr>
      </w:pPr>
    </w:p>
    <w:p w14:paraId="10788DAE" w14:textId="77777777" w:rsidR="00452E6C" w:rsidRDefault="00452E6C" w:rsidP="001C7403">
      <w:pPr>
        <w:snapToGrid w:val="0"/>
        <w:spacing w:after="0" w:line="280" w:lineRule="exact"/>
        <w:jc w:val="both"/>
        <w:rPr>
          <w:rFonts w:ascii="Arial" w:hAnsi="Arial" w:cs="Arial"/>
        </w:rPr>
      </w:pPr>
    </w:p>
    <w:p w14:paraId="5C130C97" w14:textId="77777777" w:rsidR="00452E6C" w:rsidRDefault="00452E6C" w:rsidP="001C7403">
      <w:pPr>
        <w:snapToGrid w:val="0"/>
        <w:spacing w:after="0" w:line="280" w:lineRule="exact"/>
        <w:jc w:val="both"/>
        <w:rPr>
          <w:rFonts w:ascii="Arial" w:hAnsi="Arial" w:cs="Arial"/>
        </w:rPr>
      </w:pPr>
    </w:p>
    <w:p w14:paraId="0BDA269D" w14:textId="77777777" w:rsidR="00452E6C" w:rsidRDefault="00452E6C" w:rsidP="001C7403">
      <w:pPr>
        <w:snapToGrid w:val="0"/>
        <w:spacing w:after="0" w:line="280" w:lineRule="exact"/>
        <w:jc w:val="both"/>
        <w:rPr>
          <w:rFonts w:ascii="Arial" w:hAnsi="Arial" w:cs="Arial"/>
        </w:rPr>
      </w:pPr>
    </w:p>
    <w:p w14:paraId="0DE51F25" w14:textId="77777777" w:rsidR="00452E6C" w:rsidRDefault="00452E6C" w:rsidP="001C7403">
      <w:pPr>
        <w:snapToGrid w:val="0"/>
        <w:spacing w:after="0" w:line="280" w:lineRule="exact"/>
        <w:jc w:val="both"/>
        <w:rPr>
          <w:rFonts w:ascii="Arial" w:hAnsi="Arial" w:cs="Arial"/>
        </w:rPr>
      </w:pPr>
    </w:p>
    <w:p w14:paraId="59035813" w14:textId="77777777" w:rsidR="00452E6C" w:rsidRDefault="00452E6C" w:rsidP="001C7403">
      <w:pPr>
        <w:snapToGrid w:val="0"/>
        <w:spacing w:after="0" w:line="280" w:lineRule="exact"/>
        <w:jc w:val="both"/>
        <w:rPr>
          <w:rFonts w:ascii="Arial" w:hAnsi="Arial" w:cs="Arial"/>
        </w:rPr>
      </w:pPr>
    </w:p>
    <w:p w14:paraId="4A1A3317" w14:textId="77777777" w:rsidR="00452E6C" w:rsidRDefault="00452E6C" w:rsidP="001C7403">
      <w:pPr>
        <w:snapToGrid w:val="0"/>
        <w:spacing w:after="0" w:line="280" w:lineRule="exact"/>
        <w:jc w:val="both"/>
        <w:rPr>
          <w:rFonts w:ascii="Arial" w:hAnsi="Arial" w:cs="Arial"/>
        </w:rPr>
      </w:pPr>
    </w:p>
    <w:p w14:paraId="75A5E3EF" w14:textId="6A26C867" w:rsidR="00452E6C" w:rsidRDefault="00452E6C">
      <w:pPr>
        <w:rPr>
          <w:rFonts w:ascii="Arial" w:hAnsi="Arial" w:cs="Arial"/>
        </w:rPr>
      </w:pPr>
      <w:r>
        <w:rPr>
          <w:rFonts w:ascii="Arial" w:hAnsi="Arial" w:cs="Arial"/>
        </w:rPr>
        <w:br w:type="page"/>
      </w:r>
    </w:p>
    <w:p w14:paraId="4D374E74" w14:textId="77777777" w:rsidR="00452E6C" w:rsidRDefault="00452E6C" w:rsidP="001C7403">
      <w:pPr>
        <w:snapToGrid w:val="0"/>
        <w:spacing w:after="0" w:line="280" w:lineRule="exact"/>
        <w:jc w:val="both"/>
        <w:rPr>
          <w:rFonts w:ascii="Arial" w:hAnsi="Arial" w:cs="Arial"/>
        </w:rPr>
        <w:sectPr w:rsidR="00452E6C" w:rsidSect="00452E6C">
          <w:pgSz w:w="12240" w:h="15840" w:code="1"/>
          <w:pgMar w:top="720" w:right="720" w:bottom="720" w:left="720" w:header="720" w:footer="720" w:gutter="0"/>
          <w:cols w:space="720"/>
          <w:docGrid w:type="lines" w:linePitch="480"/>
        </w:sectPr>
      </w:pPr>
    </w:p>
    <w:p w14:paraId="1922F9A9" w14:textId="77777777" w:rsidR="00452E6C" w:rsidRDefault="00452E6C" w:rsidP="001C7403">
      <w:pPr>
        <w:snapToGrid w:val="0"/>
        <w:spacing w:after="0" w:line="280" w:lineRule="exact"/>
        <w:jc w:val="both"/>
        <w:rPr>
          <w:rFonts w:ascii="Arial" w:hAnsi="Arial" w:cs="Arial"/>
        </w:rPr>
      </w:pPr>
    </w:p>
    <w:p w14:paraId="731B80F2" w14:textId="77777777" w:rsidR="00452E6C" w:rsidRDefault="00452E6C" w:rsidP="001C7403">
      <w:pPr>
        <w:snapToGrid w:val="0"/>
        <w:spacing w:after="0" w:line="280" w:lineRule="exact"/>
        <w:jc w:val="both"/>
        <w:rPr>
          <w:rFonts w:ascii="Arial" w:hAnsi="Arial" w:cs="Arial"/>
        </w:rPr>
      </w:pPr>
    </w:p>
    <w:p w14:paraId="7A93BFBA" w14:textId="77777777" w:rsidR="00452E6C" w:rsidRDefault="00452E6C" w:rsidP="001C7403">
      <w:pPr>
        <w:snapToGrid w:val="0"/>
        <w:spacing w:after="0" w:line="280" w:lineRule="exact"/>
        <w:jc w:val="both"/>
        <w:rPr>
          <w:rFonts w:ascii="Arial" w:hAnsi="Arial" w:cs="Arial"/>
        </w:rPr>
      </w:pPr>
    </w:p>
    <w:p w14:paraId="5DA2DD52" w14:textId="77777777" w:rsidR="00452E6C" w:rsidRDefault="00452E6C" w:rsidP="001C7403">
      <w:pPr>
        <w:snapToGrid w:val="0"/>
        <w:spacing w:after="0" w:line="280" w:lineRule="exact"/>
        <w:jc w:val="both"/>
        <w:rPr>
          <w:rFonts w:ascii="Arial" w:hAnsi="Arial" w:cs="Arial"/>
        </w:rPr>
      </w:pPr>
    </w:p>
    <w:p w14:paraId="543C05C1" w14:textId="77777777" w:rsidR="00452E6C" w:rsidRDefault="00452E6C" w:rsidP="001C7403">
      <w:pPr>
        <w:snapToGrid w:val="0"/>
        <w:spacing w:after="0" w:line="280" w:lineRule="exact"/>
        <w:jc w:val="both"/>
        <w:rPr>
          <w:rFonts w:ascii="Arial" w:hAnsi="Arial" w:cs="Arial"/>
        </w:rPr>
      </w:pPr>
    </w:p>
    <w:p w14:paraId="5A757FEC" w14:textId="77777777" w:rsidR="00452E6C" w:rsidRDefault="00452E6C" w:rsidP="001C7403">
      <w:pPr>
        <w:snapToGrid w:val="0"/>
        <w:spacing w:after="0" w:line="280" w:lineRule="exact"/>
        <w:jc w:val="both"/>
        <w:rPr>
          <w:rFonts w:ascii="Arial" w:hAnsi="Arial" w:cs="Arial"/>
        </w:rPr>
      </w:pPr>
    </w:p>
    <w:p w14:paraId="2DA8BEFA" w14:textId="77777777" w:rsidR="00452E6C" w:rsidRDefault="00452E6C" w:rsidP="001C7403">
      <w:pPr>
        <w:snapToGrid w:val="0"/>
        <w:spacing w:after="0" w:line="280" w:lineRule="exact"/>
        <w:jc w:val="both"/>
        <w:rPr>
          <w:rFonts w:ascii="Arial" w:hAnsi="Arial" w:cs="Arial"/>
        </w:rPr>
      </w:pPr>
    </w:p>
    <w:p w14:paraId="205EAD9E" w14:textId="77777777" w:rsidR="00452E6C" w:rsidRDefault="00452E6C" w:rsidP="001C7403">
      <w:pPr>
        <w:snapToGrid w:val="0"/>
        <w:spacing w:after="0" w:line="280" w:lineRule="exact"/>
        <w:jc w:val="both"/>
        <w:rPr>
          <w:rFonts w:ascii="Arial" w:hAnsi="Arial" w:cs="Arial"/>
        </w:rPr>
      </w:pPr>
    </w:p>
    <w:p w14:paraId="4299E231" w14:textId="77777777" w:rsidR="00452E6C" w:rsidRDefault="00452E6C" w:rsidP="001C7403">
      <w:pPr>
        <w:snapToGrid w:val="0"/>
        <w:spacing w:after="0" w:line="280" w:lineRule="exact"/>
        <w:jc w:val="both"/>
        <w:rPr>
          <w:rFonts w:ascii="Arial" w:hAnsi="Arial" w:cs="Arial"/>
        </w:rPr>
      </w:pPr>
    </w:p>
    <w:p w14:paraId="747C2F1C" w14:textId="77777777" w:rsidR="00452E6C" w:rsidRDefault="00452E6C" w:rsidP="001C7403">
      <w:pPr>
        <w:snapToGrid w:val="0"/>
        <w:spacing w:after="0" w:line="280" w:lineRule="exact"/>
        <w:jc w:val="both"/>
        <w:rPr>
          <w:rFonts w:ascii="Arial" w:hAnsi="Arial" w:cs="Arial"/>
        </w:rPr>
      </w:pPr>
    </w:p>
    <w:p w14:paraId="330B84D9" w14:textId="77777777" w:rsidR="00452E6C" w:rsidRDefault="00452E6C" w:rsidP="001C7403">
      <w:pPr>
        <w:snapToGrid w:val="0"/>
        <w:spacing w:after="0" w:line="280" w:lineRule="exact"/>
        <w:jc w:val="both"/>
        <w:rPr>
          <w:rFonts w:ascii="Arial" w:hAnsi="Arial" w:cs="Arial"/>
        </w:rPr>
      </w:pPr>
    </w:p>
    <w:p w14:paraId="4459E195" w14:textId="77777777" w:rsidR="00452E6C" w:rsidRDefault="00452E6C" w:rsidP="001C7403">
      <w:pPr>
        <w:snapToGrid w:val="0"/>
        <w:spacing w:after="0" w:line="280" w:lineRule="exact"/>
        <w:jc w:val="both"/>
        <w:rPr>
          <w:rFonts w:ascii="Arial" w:hAnsi="Arial" w:cs="Arial"/>
        </w:rPr>
      </w:pPr>
    </w:p>
    <w:p w14:paraId="14DD17B1" w14:textId="77777777" w:rsidR="00452E6C" w:rsidRDefault="00452E6C" w:rsidP="001C7403">
      <w:pPr>
        <w:snapToGrid w:val="0"/>
        <w:spacing w:after="0" w:line="280" w:lineRule="exact"/>
        <w:jc w:val="both"/>
        <w:rPr>
          <w:rFonts w:ascii="Arial" w:hAnsi="Arial" w:cs="Arial"/>
        </w:rPr>
      </w:pPr>
    </w:p>
    <w:p w14:paraId="0F194BFA" w14:textId="711CE114" w:rsidR="00452E6C" w:rsidRDefault="00452E6C" w:rsidP="001C7403">
      <w:pPr>
        <w:snapToGrid w:val="0"/>
        <w:spacing w:after="0" w:line="280" w:lineRule="exact"/>
        <w:jc w:val="both"/>
        <w:rPr>
          <w:rFonts w:ascii="Arial" w:hAnsi="Arial" w:cs="Arial"/>
        </w:rPr>
      </w:pPr>
    </w:p>
    <w:p w14:paraId="7BF3A709" w14:textId="4D5BFE54" w:rsidR="00452E6C" w:rsidRDefault="00452E6C" w:rsidP="001C7403">
      <w:pPr>
        <w:snapToGrid w:val="0"/>
        <w:spacing w:after="0" w:line="280" w:lineRule="exact"/>
        <w:jc w:val="both"/>
        <w:rPr>
          <w:rFonts w:ascii="Arial" w:hAnsi="Arial" w:cs="Arial"/>
        </w:rPr>
      </w:pPr>
    </w:p>
    <w:p w14:paraId="5D38B24F" w14:textId="631D59B6" w:rsidR="00452E6C" w:rsidRDefault="00452E6C" w:rsidP="001C7403">
      <w:pPr>
        <w:snapToGrid w:val="0"/>
        <w:spacing w:after="0" w:line="280" w:lineRule="exact"/>
        <w:jc w:val="both"/>
        <w:rPr>
          <w:rFonts w:ascii="Arial" w:hAnsi="Arial" w:cs="Arial"/>
        </w:rPr>
      </w:pPr>
    </w:p>
    <w:p w14:paraId="78079339" w14:textId="55A7F86D" w:rsidR="00452E6C" w:rsidRDefault="00452E6C" w:rsidP="001C7403">
      <w:pPr>
        <w:snapToGrid w:val="0"/>
        <w:spacing w:after="0" w:line="280" w:lineRule="exact"/>
        <w:jc w:val="both"/>
        <w:rPr>
          <w:rFonts w:ascii="Arial" w:hAnsi="Arial" w:cs="Arial"/>
        </w:rPr>
      </w:pPr>
    </w:p>
    <w:p w14:paraId="27F25E37" w14:textId="18153E0C" w:rsidR="00452E6C" w:rsidRDefault="00452E6C" w:rsidP="001C7403">
      <w:pPr>
        <w:snapToGrid w:val="0"/>
        <w:spacing w:after="0" w:line="280" w:lineRule="exact"/>
        <w:jc w:val="both"/>
        <w:rPr>
          <w:rFonts w:ascii="Arial" w:hAnsi="Arial" w:cs="Arial"/>
        </w:rPr>
      </w:pPr>
    </w:p>
    <w:tbl>
      <w:tblPr>
        <w:tblpPr w:leftFromText="180" w:rightFromText="180" w:vertAnchor="page" w:horzAnchor="page" w:tblpX="1356" w:tblpY="5837"/>
        <w:tblW w:w="8460" w:type="dxa"/>
        <w:tblLook w:val="04A0" w:firstRow="1" w:lastRow="0" w:firstColumn="1" w:lastColumn="0" w:noHBand="0" w:noVBand="1"/>
      </w:tblPr>
      <w:tblGrid>
        <w:gridCol w:w="2055"/>
        <w:gridCol w:w="2738"/>
        <w:gridCol w:w="3667"/>
      </w:tblGrid>
      <w:tr w:rsidR="00452E6C" w:rsidRPr="00452E6C" w14:paraId="00BB4DAB" w14:textId="77777777" w:rsidTr="00452E6C">
        <w:trPr>
          <w:trHeight w:val="318"/>
        </w:trPr>
        <w:tc>
          <w:tcPr>
            <w:tcW w:w="8460" w:type="dxa"/>
            <w:gridSpan w:val="3"/>
            <w:tcBorders>
              <w:top w:val="nil"/>
              <w:left w:val="nil"/>
              <w:bottom w:val="single" w:sz="8" w:space="0" w:color="auto"/>
              <w:right w:val="nil"/>
            </w:tcBorders>
            <w:shd w:val="clear" w:color="auto" w:fill="auto"/>
            <w:noWrap/>
            <w:vAlign w:val="bottom"/>
            <w:hideMark/>
          </w:tcPr>
          <w:p w14:paraId="4F4E0FA7" w14:textId="77777777" w:rsidR="00452E6C" w:rsidRPr="00452E6C" w:rsidRDefault="00452E6C" w:rsidP="00452E6C">
            <w:pPr>
              <w:spacing w:after="0" w:line="240" w:lineRule="auto"/>
              <w:rPr>
                <w:rFonts w:ascii="Arial" w:eastAsia="Times New Roman" w:hAnsi="Arial" w:cs="Arial"/>
                <w:b/>
                <w:bCs/>
                <w:color w:val="000000"/>
                <w:sz w:val="20"/>
                <w:szCs w:val="20"/>
              </w:rPr>
            </w:pPr>
            <w:r w:rsidRPr="00452E6C">
              <w:rPr>
                <w:rFonts w:ascii="Arial" w:eastAsia="Times New Roman" w:hAnsi="Arial" w:cs="Arial"/>
                <w:b/>
                <w:bCs/>
                <w:color w:val="000000"/>
                <w:sz w:val="20"/>
                <w:szCs w:val="20"/>
              </w:rPr>
              <w:t>Supplemental Table S3. Sequences of cell barcodes</w:t>
            </w:r>
          </w:p>
        </w:tc>
      </w:tr>
      <w:tr w:rsidR="00452E6C" w:rsidRPr="00452E6C" w14:paraId="75D4673B" w14:textId="77777777" w:rsidTr="00452E6C">
        <w:trPr>
          <w:trHeight w:val="330"/>
        </w:trPr>
        <w:tc>
          <w:tcPr>
            <w:tcW w:w="2055" w:type="dxa"/>
            <w:tcBorders>
              <w:top w:val="nil"/>
              <w:left w:val="single" w:sz="4" w:space="0" w:color="auto"/>
              <w:bottom w:val="single" w:sz="8" w:space="0" w:color="auto"/>
              <w:right w:val="single" w:sz="4" w:space="0" w:color="auto"/>
            </w:tcBorders>
            <w:shd w:val="clear" w:color="auto" w:fill="auto"/>
            <w:noWrap/>
            <w:vAlign w:val="bottom"/>
            <w:hideMark/>
          </w:tcPr>
          <w:p w14:paraId="2C9F3DFD" w14:textId="77777777" w:rsidR="00452E6C" w:rsidRPr="00452E6C" w:rsidRDefault="00452E6C" w:rsidP="00452E6C">
            <w:pPr>
              <w:spacing w:after="0" w:line="240" w:lineRule="auto"/>
              <w:rPr>
                <w:rFonts w:ascii="Arial" w:eastAsia="Times New Roman" w:hAnsi="Arial" w:cs="Arial"/>
                <w:b/>
                <w:bCs/>
                <w:color w:val="000000"/>
                <w:sz w:val="20"/>
                <w:szCs w:val="20"/>
              </w:rPr>
            </w:pPr>
            <w:r w:rsidRPr="00452E6C">
              <w:rPr>
                <w:rFonts w:ascii="Arial" w:eastAsia="Times New Roman" w:hAnsi="Arial" w:cs="Arial"/>
                <w:b/>
                <w:bCs/>
                <w:color w:val="000000"/>
                <w:sz w:val="20"/>
                <w:szCs w:val="20"/>
              </w:rPr>
              <w:t>Antibody name</w:t>
            </w:r>
          </w:p>
        </w:tc>
        <w:tc>
          <w:tcPr>
            <w:tcW w:w="2738" w:type="dxa"/>
            <w:tcBorders>
              <w:top w:val="nil"/>
              <w:left w:val="nil"/>
              <w:bottom w:val="single" w:sz="8" w:space="0" w:color="auto"/>
              <w:right w:val="single" w:sz="4" w:space="0" w:color="auto"/>
            </w:tcBorders>
            <w:shd w:val="clear" w:color="auto" w:fill="auto"/>
            <w:noWrap/>
            <w:vAlign w:val="bottom"/>
            <w:hideMark/>
          </w:tcPr>
          <w:p w14:paraId="7419D479" w14:textId="77777777" w:rsidR="00452E6C" w:rsidRPr="00452E6C" w:rsidRDefault="00452E6C" w:rsidP="00452E6C">
            <w:pPr>
              <w:spacing w:after="0" w:line="240" w:lineRule="auto"/>
              <w:rPr>
                <w:rFonts w:ascii="Arial" w:eastAsia="Times New Roman" w:hAnsi="Arial" w:cs="Arial"/>
                <w:b/>
                <w:bCs/>
                <w:color w:val="000000"/>
                <w:sz w:val="20"/>
                <w:szCs w:val="20"/>
              </w:rPr>
            </w:pPr>
            <w:r w:rsidRPr="00452E6C">
              <w:rPr>
                <w:rFonts w:ascii="Arial" w:eastAsia="Times New Roman" w:hAnsi="Arial" w:cs="Arial"/>
                <w:b/>
                <w:bCs/>
                <w:color w:val="000000"/>
                <w:sz w:val="20"/>
                <w:szCs w:val="20"/>
              </w:rPr>
              <w:t>Forward sequence</w:t>
            </w:r>
          </w:p>
        </w:tc>
        <w:tc>
          <w:tcPr>
            <w:tcW w:w="3667" w:type="dxa"/>
            <w:tcBorders>
              <w:top w:val="nil"/>
              <w:left w:val="nil"/>
              <w:bottom w:val="single" w:sz="8" w:space="0" w:color="auto"/>
              <w:right w:val="single" w:sz="4" w:space="0" w:color="auto"/>
            </w:tcBorders>
            <w:shd w:val="clear" w:color="auto" w:fill="auto"/>
            <w:vAlign w:val="bottom"/>
            <w:hideMark/>
          </w:tcPr>
          <w:p w14:paraId="1DF908D4" w14:textId="77777777" w:rsidR="00452E6C" w:rsidRPr="00452E6C" w:rsidRDefault="00452E6C" w:rsidP="00452E6C">
            <w:pPr>
              <w:spacing w:after="0" w:line="240" w:lineRule="auto"/>
              <w:rPr>
                <w:rFonts w:ascii="Arial" w:eastAsia="Times New Roman" w:hAnsi="Arial" w:cs="Arial"/>
                <w:b/>
                <w:bCs/>
                <w:color w:val="000000"/>
                <w:sz w:val="20"/>
                <w:szCs w:val="20"/>
              </w:rPr>
            </w:pPr>
            <w:r w:rsidRPr="00452E6C">
              <w:rPr>
                <w:rFonts w:ascii="Arial" w:eastAsia="Times New Roman" w:hAnsi="Arial" w:cs="Arial"/>
                <w:b/>
                <w:bCs/>
                <w:color w:val="000000"/>
                <w:sz w:val="20"/>
                <w:szCs w:val="20"/>
              </w:rPr>
              <w:t>Reverse complementary sequence</w:t>
            </w:r>
          </w:p>
        </w:tc>
      </w:tr>
      <w:tr w:rsidR="00452E6C" w:rsidRPr="00452E6C" w14:paraId="38D85EA5" w14:textId="77777777" w:rsidTr="00452E6C">
        <w:trPr>
          <w:trHeight w:val="292"/>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14:paraId="708947CE" w14:textId="77777777" w:rsidR="00452E6C" w:rsidRPr="00452E6C" w:rsidRDefault="00452E6C" w:rsidP="00452E6C">
            <w:pPr>
              <w:spacing w:after="0" w:line="240" w:lineRule="auto"/>
              <w:rPr>
                <w:rFonts w:ascii="Arial" w:eastAsia="Times New Roman" w:hAnsi="Arial" w:cs="Arial"/>
                <w:color w:val="000000"/>
                <w:sz w:val="20"/>
                <w:szCs w:val="20"/>
              </w:rPr>
            </w:pPr>
            <w:r w:rsidRPr="00452E6C">
              <w:rPr>
                <w:rFonts w:ascii="Arial" w:eastAsia="Times New Roman" w:hAnsi="Arial" w:cs="Arial"/>
                <w:color w:val="000000"/>
                <w:sz w:val="20"/>
                <w:szCs w:val="20"/>
              </w:rPr>
              <w:t>Single cell #1</w:t>
            </w:r>
          </w:p>
        </w:tc>
        <w:tc>
          <w:tcPr>
            <w:tcW w:w="2738" w:type="dxa"/>
            <w:tcBorders>
              <w:top w:val="nil"/>
              <w:left w:val="nil"/>
              <w:bottom w:val="single" w:sz="4" w:space="0" w:color="auto"/>
              <w:right w:val="single" w:sz="4" w:space="0" w:color="auto"/>
            </w:tcBorders>
            <w:shd w:val="clear" w:color="auto" w:fill="auto"/>
            <w:vAlign w:val="center"/>
            <w:hideMark/>
          </w:tcPr>
          <w:p w14:paraId="5D948FF6" w14:textId="77777777" w:rsidR="00452E6C" w:rsidRPr="00452E6C" w:rsidRDefault="00452E6C" w:rsidP="00452E6C">
            <w:pPr>
              <w:spacing w:after="0" w:line="240" w:lineRule="auto"/>
              <w:rPr>
                <w:rFonts w:ascii="Courier New" w:eastAsia="Times New Roman" w:hAnsi="Courier New" w:cs="Courier New"/>
                <w:color w:val="000000"/>
                <w:sz w:val="20"/>
                <w:szCs w:val="20"/>
              </w:rPr>
            </w:pPr>
            <w:proofErr w:type="spellStart"/>
            <w:r w:rsidRPr="00452E6C">
              <w:rPr>
                <w:rFonts w:ascii="Courier New" w:eastAsia="Times New Roman" w:hAnsi="Courier New" w:cs="Courier New"/>
                <w:color w:val="000000"/>
                <w:sz w:val="20"/>
                <w:szCs w:val="20"/>
              </w:rPr>
              <w:t>TTAaATAA</w:t>
            </w:r>
            <w:proofErr w:type="spellEnd"/>
          </w:p>
        </w:tc>
        <w:tc>
          <w:tcPr>
            <w:tcW w:w="3667" w:type="dxa"/>
            <w:tcBorders>
              <w:top w:val="nil"/>
              <w:left w:val="nil"/>
              <w:bottom w:val="single" w:sz="4" w:space="0" w:color="auto"/>
              <w:right w:val="single" w:sz="4" w:space="0" w:color="auto"/>
            </w:tcBorders>
            <w:shd w:val="clear" w:color="auto" w:fill="auto"/>
            <w:noWrap/>
            <w:vAlign w:val="bottom"/>
            <w:hideMark/>
          </w:tcPr>
          <w:p w14:paraId="2763C063" w14:textId="77777777" w:rsidR="00452E6C" w:rsidRPr="00452E6C" w:rsidRDefault="00452E6C" w:rsidP="00452E6C">
            <w:pPr>
              <w:spacing w:after="0" w:line="240" w:lineRule="auto"/>
              <w:rPr>
                <w:rFonts w:ascii="Courier New" w:eastAsia="Times New Roman" w:hAnsi="Courier New" w:cs="Courier New"/>
                <w:color w:val="000000"/>
                <w:sz w:val="20"/>
                <w:szCs w:val="20"/>
              </w:rPr>
            </w:pPr>
            <w:r w:rsidRPr="00452E6C">
              <w:rPr>
                <w:rFonts w:ascii="Courier New" w:eastAsia="Times New Roman" w:hAnsi="Courier New" w:cs="Courier New"/>
                <w:color w:val="000000"/>
                <w:sz w:val="20"/>
                <w:szCs w:val="20"/>
              </w:rPr>
              <w:t>TTATTTAA</w:t>
            </w:r>
          </w:p>
        </w:tc>
      </w:tr>
      <w:tr w:rsidR="00452E6C" w:rsidRPr="00452E6C" w14:paraId="60E2D060" w14:textId="77777777" w:rsidTr="00452E6C">
        <w:trPr>
          <w:trHeight w:val="292"/>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14:paraId="5FB3C11F" w14:textId="77777777" w:rsidR="00452E6C" w:rsidRPr="00452E6C" w:rsidRDefault="00452E6C" w:rsidP="00452E6C">
            <w:pPr>
              <w:spacing w:after="0" w:line="240" w:lineRule="auto"/>
              <w:rPr>
                <w:rFonts w:ascii="Arial" w:eastAsia="Times New Roman" w:hAnsi="Arial" w:cs="Arial"/>
                <w:color w:val="000000"/>
                <w:sz w:val="20"/>
                <w:szCs w:val="20"/>
              </w:rPr>
            </w:pPr>
            <w:r w:rsidRPr="00452E6C">
              <w:rPr>
                <w:rFonts w:ascii="Arial" w:eastAsia="Times New Roman" w:hAnsi="Arial" w:cs="Arial"/>
                <w:color w:val="000000"/>
                <w:sz w:val="20"/>
                <w:szCs w:val="20"/>
              </w:rPr>
              <w:t>Single cell #2</w:t>
            </w:r>
          </w:p>
        </w:tc>
        <w:tc>
          <w:tcPr>
            <w:tcW w:w="2738" w:type="dxa"/>
            <w:tcBorders>
              <w:top w:val="nil"/>
              <w:left w:val="nil"/>
              <w:bottom w:val="single" w:sz="4" w:space="0" w:color="auto"/>
              <w:right w:val="single" w:sz="4" w:space="0" w:color="auto"/>
            </w:tcBorders>
            <w:shd w:val="clear" w:color="auto" w:fill="auto"/>
            <w:vAlign w:val="center"/>
            <w:hideMark/>
          </w:tcPr>
          <w:p w14:paraId="0E04B2A8" w14:textId="77777777" w:rsidR="00452E6C" w:rsidRPr="00452E6C" w:rsidRDefault="00452E6C" w:rsidP="00452E6C">
            <w:pPr>
              <w:spacing w:after="0" w:line="240" w:lineRule="auto"/>
              <w:rPr>
                <w:rFonts w:ascii="Courier New" w:eastAsia="Times New Roman" w:hAnsi="Courier New" w:cs="Courier New"/>
                <w:color w:val="000000"/>
                <w:sz w:val="20"/>
                <w:szCs w:val="20"/>
              </w:rPr>
            </w:pPr>
            <w:proofErr w:type="spellStart"/>
            <w:r w:rsidRPr="00452E6C">
              <w:rPr>
                <w:rFonts w:ascii="Courier New" w:eastAsia="Times New Roman" w:hAnsi="Courier New" w:cs="Courier New"/>
                <w:color w:val="000000"/>
                <w:sz w:val="20"/>
                <w:szCs w:val="20"/>
              </w:rPr>
              <w:t>AGTCGaTC</w:t>
            </w:r>
            <w:proofErr w:type="spellEnd"/>
          </w:p>
        </w:tc>
        <w:tc>
          <w:tcPr>
            <w:tcW w:w="3667" w:type="dxa"/>
            <w:tcBorders>
              <w:top w:val="nil"/>
              <w:left w:val="nil"/>
              <w:bottom w:val="single" w:sz="4" w:space="0" w:color="auto"/>
              <w:right w:val="single" w:sz="4" w:space="0" w:color="auto"/>
            </w:tcBorders>
            <w:shd w:val="clear" w:color="auto" w:fill="auto"/>
            <w:noWrap/>
            <w:vAlign w:val="bottom"/>
            <w:hideMark/>
          </w:tcPr>
          <w:p w14:paraId="65469C30" w14:textId="77777777" w:rsidR="00452E6C" w:rsidRPr="00452E6C" w:rsidRDefault="00452E6C" w:rsidP="00452E6C">
            <w:pPr>
              <w:spacing w:after="0" w:line="240" w:lineRule="auto"/>
              <w:rPr>
                <w:rFonts w:ascii="Courier New" w:eastAsia="Times New Roman" w:hAnsi="Courier New" w:cs="Courier New"/>
                <w:color w:val="000000"/>
                <w:sz w:val="20"/>
                <w:szCs w:val="20"/>
              </w:rPr>
            </w:pPr>
            <w:r w:rsidRPr="00452E6C">
              <w:rPr>
                <w:rFonts w:ascii="Courier New" w:eastAsia="Times New Roman" w:hAnsi="Courier New" w:cs="Courier New"/>
                <w:color w:val="000000"/>
                <w:sz w:val="20"/>
                <w:szCs w:val="20"/>
              </w:rPr>
              <w:t>GATCGACT</w:t>
            </w:r>
          </w:p>
        </w:tc>
      </w:tr>
      <w:tr w:rsidR="00452E6C" w:rsidRPr="00452E6C" w14:paraId="52035547" w14:textId="77777777" w:rsidTr="00452E6C">
        <w:trPr>
          <w:trHeight w:val="292"/>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14:paraId="7860E523" w14:textId="77777777" w:rsidR="00452E6C" w:rsidRPr="00452E6C" w:rsidRDefault="00452E6C" w:rsidP="00452E6C">
            <w:pPr>
              <w:spacing w:after="0" w:line="240" w:lineRule="auto"/>
              <w:rPr>
                <w:rFonts w:ascii="Arial" w:eastAsia="Times New Roman" w:hAnsi="Arial" w:cs="Arial"/>
                <w:color w:val="000000"/>
                <w:sz w:val="20"/>
                <w:szCs w:val="20"/>
              </w:rPr>
            </w:pPr>
            <w:r w:rsidRPr="00452E6C">
              <w:rPr>
                <w:rFonts w:ascii="Arial" w:eastAsia="Times New Roman" w:hAnsi="Arial" w:cs="Arial"/>
                <w:color w:val="000000"/>
                <w:sz w:val="20"/>
                <w:szCs w:val="20"/>
              </w:rPr>
              <w:t>Single cell #3</w:t>
            </w:r>
          </w:p>
        </w:tc>
        <w:tc>
          <w:tcPr>
            <w:tcW w:w="2738" w:type="dxa"/>
            <w:tcBorders>
              <w:top w:val="nil"/>
              <w:left w:val="nil"/>
              <w:bottom w:val="single" w:sz="4" w:space="0" w:color="auto"/>
              <w:right w:val="single" w:sz="4" w:space="0" w:color="auto"/>
            </w:tcBorders>
            <w:shd w:val="clear" w:color="auto" w:fill="auto"/>
            <w:vAlign w:val="center"/>
            <w:hideMark/>
          </w:tcPr>
          <w:p w14:paraId="38436FFE" w14:textId="77777777" w:rsidR="00452E6C" w:rsidRPr="00452E6C" w:rsidRDefault="00452E6C" w:rsidP="00452E6C">
            <w:pPr>
              <w:spacing w:after="0" w:line="240" w:lineRule="auto"/>
              <w:rPr>
                <w:rFonts w:ascii="Courier New" w:eastAsia="Times New Roman" w:hAnsi="Courier New" w:cs="Courier New"/>
                <w:color w:val="000000"/>
                <w:sz w:val="20"/>
                <w:szCs w:val="20"/>
              </w:rPr>
            </w:pPr>
            <w:proofErr w:type="spellStart"/>
            <w:r w:rsidRPr="00452E6C">
              <w:rPr>
                <w:rFonts w:ascii="Courier New" w:eastAsia="Times New Roman" w:hAnsi="Courier New" w:cs="Courier New"/>
                <w:color w:val="000000"/>
                <w:sz w:val="20"/>
                <w:szCs w:val="20"/>
              </w:rPr>
              <w:t>aTAcCACT</w:t>
            </w:r>
            <w:proofErr w:type="spellEnd"/>
          </w:p>
        </w:tc>
        <w:tc>
          <w:tcPr>
            <w:tcW w:w="3667" w:type="dxa"/>
            <w:tcBorders>
              <w:top w:val="nil"/>
              <w:left w:val="nil"/>
              <w:bottom w:val="single" w:sz="4" w:space="0" w:color="auto"/>
              <w:right w:val="single" w:sz="4" w:space="0" w:color="auto"/>
            </w:tcBorders>
            <w:shd w:val="clear" w:color="auto" w:fill="auto"/>
            <w:noWrap/>
            <w:vAlign w:val="bottom"/>
            <w:hideMark/>
          </w:tcPr>
          <w:p w14:paraId="0E2C3BEB" w14:textId="77777777" w:rsidR="00452E6C" w:rsidRPr="00452E6C" w:rsidRDefault="00452E6C" w:rsidP="00452E6C">
            <w:pPr>
              <w:spacing w:after="0" w:line="240" w:lineRule="auto"/>
              <w:rPr>
                <w:rFonts w:ascii="Courier New" w:eastAsia="Times New Roman" w:hAnsi="Courier New" w:cs="Courier New"/>
                <w:color w:val="000000"/>
                <w:sz w:val="20"/>
                <w:szCs w:val="20"/>
              </w:rPr>
            </w:pPr>
            <w:r w:rsidRPr="00452E6C">
              <w:rPr>
                <w:rFonts w:ascii="Courier New" w:eastAsia="Times New Roman" w:hAnsi="Courier New" w:cs="Courier New"/>
                <w:color w:val="000000"/>
                <w:sz w:val="20"/>
                <w:szCs w:val="20"/>
              </w:rPr>
              <w:t>AGTGGTAT</w:t>
            </w:r>
          </w:p>
        </w:tc>
      </w:tr>
      <w:tr w:rsidR="00452E6C" w:rsidRPr="00452E6C" w14:paraId="5983A659" w14:textId="77777777" w:rsidTr="00452E6C">
        <w:trPr>
          <w:trHeight w:val="292"/>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14:paraId="64EB5364" w14:textId="77777777" w:rsidR="00452E6C" w:rsidRPr="00452E6C" w:rsidRDefault="00452E6C" w:rsidP="00452E6C">
            <w:pPr>
              <w:spacing w:after="0" w:line="240" w:lineRule="auto"/>
              <w:rPr>
                <w:rFonts w:ascii="Arial" w:eastAsia="Times New Roman" w:hAnsi="Arial" w:cs="Arial"/>
                <w:color w:val="000000"/>
                <w:sz w:val="20"/>
                <w:szCs w:val="20"/>
              </w:rPr>
            </w:pPr>
            <w:r w:rsidRPr="00452E6C">
              <w:rPr>
                <w:rFonts w:ascii="Arial" w:eastAsia="Times New Roman" w:hAnsi="Arial" w:cs="Arial"/>
                <w:color w:val="000000"/>
                <w:sz w:val="20"/>
                <w:szCs w:val="20"/>
              </w:rPr>
              <w:t>Single cell #4</w:t>
            </w:r>
          </w:p>
        </w:tc>
        <w:tc>
          <w:tcPr>
            <w:tcW w:w="2738" w:type="dxa"/>
            <w:tcBorders>
              <w:top w:val="nil"/>
              <w:left w:val="nil"/>
              <w:bottom w:val="single" w:sz="4" w:space="0" w:color="auto"/>
              <w:right w:val="single" w:sz="4" w:space="0" w:color="auto"/>
            </w:tcBorders>
            <w:shd w:val="clear" w:color="auto" w:fill="auto"/>
            <w:vAlign w:val="center"/>
            <w:hideMark/>
          </w:tcPr>
          <w:p w14:paraId="32EB11EC" w14:textId="77777777" w:rsidR="00452E6C" w:rsidRPr="00452E6C" w:rsidRDefault="00452E6C" w:rsidP="00452E6C">
            <w:pPr>
              <w:spacing w:after="0" w:line="240" w:lineRule="auto"/>
              <w:rPr>
                <w:rFonts w:ascii="Courier New" w:eastAsia="Times New Roman" w:hAnsi="Courier New" w:cs="Courier New"/>
                <w:color w:val="000000"/>
                <w:sz w:val="20"/>
                <w:szCs w:val="20"/>
              </w:rPr>
            </w:pPr>
            <w:proofErr w:type="spellStart"/>
            <w:r w:rsidRPr="00452E6C">
              <w:rPr>
                <w:rFonts w:ascii="Courier New" w:eastAsia="Times New Roman" w:hAnsi="Courier New" w:cs="Courier New"/>
                <w:color w:val="000000"/>
                <w:sz w:val="20"/>
                <w:szCs w:val="20"/>
              </w:rPr>
              <w:t>AGGTatCA</w:t>
            </w:r>
            <w:proofErr w:type="spellEnd"/>
          </w:p>
        </w:tc>
        <w:tc>
          <w:tcPr>
            <w:tcW w:w="3667" w:type="dxa"/>
            <w:tcBorders>
              <w:top w:val="nil"/>
              <w:left w:val="nil"/>
              <w:bottom w:val="single" w:sz="4" w:space="0" w:color="auto"/>
              <w:right w:val="single" w:sz="4" w:space="0" w:color="auto"/>
            </w:tcBorders>
            <w:shd w:val="clear" w:color="auto" w:fill="auto"/>
            <w:noWrap/>
            <w:vAlign w:val="bottom"/>
            <w:hideMark/>
          </w:tcPr>
          <w:p w14:paraId="7F1B6877" w14:textId="77777777" w:rsidR="00452E6C" w:rsidRPr="00452E6C" w:rsidRDefault="00452E6C" w:rsidP="00452E6C">
            <w:pPr>
              <w:spacing w:after="0" w:line="240" w:lineRule="auto"/>
              <w:rPr>
                <w:rFonts w:ascii="Courier New" w:eastAsia="Times New Roman" w:hAnsi="Courier New" w:cs="Courier New"/>
                <w:color w:val="000000"/>
                <w:sz w:val="20"/>
                <w:szCs w:val="20"/>
              </w:rPr>
            </w:pPr>
            <w:r w:rsidRPr="00452E6C">
              <w:rPr>
                <w:rFonts w:ascii="Courier New" w:eastAsia="Times New Roman" w:hAnsi="Courier New" w:cs="Courier New"/>
                <w:color w:val="000000"/>
                <w:sz w:val="20"/>
                <w:szCs w:val="20"/>
              </w:rPr>
              <w:t>TGATACCT</w:t>
            </w:r>
          </w:p>
        </w:tc>
      </w:tr>
      <w:tr w:rsidR="00452E6C" w:rsidRPr="00452E6C" w14:paraId="11DC3CA3" w14:textId="77777777" w:rsidTr="00452E6C">
        <w:trPr>
          <w:trHeight w:val="292"/>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14:paraId="2A918DC2" w14:textId="77777777" w:rsidR="00452E6C" w:rsidRPr="00452E6C" w:rsidRDefault="00452E6C" w:rsidP="00452E6C">
            <w:pPr>
              <w:spacing w:after="0" w:line="240" w:lineRule="auto"/>
              <w:rPr>
                <w:rFonts w:ascii="Arial" w:eastAsia="Times New Roman" w:hAnsi="Arial" w:cs="Arial"/>
                <w:color w:val="000000"/>
                <w:sz w:val="20"/>
                <w:szCs w:val="20"/>
              </w:rPr>
            </w:pPr>
            <w:r w:rsidRPr="00452E6C">
              <w:rPr>
                <w:rFonts w:ascii="Arial" w:eastAsia="Times New Roman" w:hAnsi="Arial" w:cs="Arial"/>
                <w:color w:val="000000"/>
                <w:sz w:val="20"/>
                <w:szCs w:val="20"/>
              </w:rPr>
              <w:t>Single cell #5</w:t>
            </w:r>
          </w:p>
        </w:tc>
        <w:tc>
          <w:tcPr>
            <w:tcW w:w="2738" w:type="dxa"/>
            <w:tcBorders>
              <w:top w:val="nil"/>
              <w:left w:val="nil"/>
              <w:bottom w:val="single" w:sz="4" w:space="0" w:color="auto"/>
              <w:right w:val="single" w:sz="4" w:space="0" w:color="auto"/>
            </w:tcBorders>
            <w:shd w:val="clear" w:color="auto" w:fill="auto"/>
            <w:vAlign w:val="center"/>
            <w:hideMark/>
          </w:tcPr>
          <w:p w14:paraId="2CF814C2" w14:textId="77777777" w:rsidR="00452E6C" w:rsidRPr="00452E6C" w:rsidRDefault="00452E6C" w:rsidP="00452E6C">
            <w:pPr>
              <w:spacing w:after="0" w:line="240" w:lineRule="auto"/>
              <w:rPr>
                <w:rFonts w:ascii="Courier New" w:eastAsia="Times New Roman" w:hAnsi="Courier New" w:cs="Courier New"/>
                <w:color w:val="000000"/>
                <w:sz w:val="20"/>
                <w:szCs w:val="20"/>
              </w:rPr>
            </w:pPr>
            <w:proofErr w:type="spellStart"/>
            <w:r w:rsidRPr="00452E6C">
              <w:rPr>
                <w:rFonts w:ascii="Courier New" w:eastAsia="Times New Roman" w:hAnsi="Courier New" w:cs="Courier New"/>
                <w:color w:val="000000"/>
                <w:sz w:val="20"/>
                <w:szCs w:val="20"/>
              </w:rPr>
              <w:t>TggAgAAA</w:t>
            </w:r>
            <w:proofErr w:type="spellEnd"/>
          </w:p>
        </w:tc>
        <w:tc>
          <w:tcPr>
            <w:tcW w:w="3667" w:type="dxa"/>
            <w:tcBorders>
              <w:top w:val="nil"/>
              <w:left w:val="nil"/>
              <w:bottom w:val="single" w:sz="4" w:space="0" w:color="auto"/>
              <w:right w:val="single" w:sz="4" w:space="0" w:color="auto"/>
            </w:tcBorders>
            <w:shd w:val="clear" w:color="auto" w:fill="auto"/>
            <w:noWrap/>
            <w:vAlign w:val="bottom"/>
            <w:hideMark/>
          </w:tcPr>
          <w:p w14:paraId="444122AE" w14:textId="77777777" w:rsidR="00452E6C" w:rsidRPr="00452E6C" w:rsidRDefault="00452E6C" w:rsidP="00452E6C">
            <w:pPr>
              <w:spacing w:after="0" w:line="240" w:lineRule="auto"/>
              <w:rPr>
                <w:rFonts w:ascii="Courier New" w:eastAsia="Times New Roman" w:hAnsi="Courier New" w:cs="Courier New"/>
                <w:color w:val="000000"/>
                <w:sz w:val="20"/>
                <w:szCs w:val="20"/>
              </w:rPr>
            </w:pPr>
            <w:r w:rsidRPr="00452E6C">
              <w:rPr>
                <w:rFonts w:ascii="Courier New" w:eastAsia="Times New Roman" w:hAnsi="Courier New" w:cs="Courier New"/>
                <w:color w:val="000000"/>
                <w:sz w:val="20"/>
                <w:szCs w:val="20"/>
              </w:rPr>
              <w:t>TTTCTCCA</w:t>
            </w:r>
          </w:p>
        </w:tc>
      </w:tr>
      <w:tr w:rsidR="00452E6C" w:rsidRPr="00452E6C" w14:paraId="5C8B9B05" w14:textId="77777777" w:rsidTr="00452E6C">
        <w:trPr>
          <w:trHeight w:val="292"/>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14:paraId="490F015F" w14:textId="77777777" w:rsidR="00452E6C" w:rsidRPr="00452E6C" w:rsidRDefault="00452E6C" w:rsidP="00452E6C">
            <w:pPr>
              <w:spacing w:after="0" w:line="240" w:lineRule="auto"/>
              <w:rPr>
                <w:rFonts w:ascii="Arial" w:eastAsia="Times New Roman" w:hAnsi="Arial" w:cs="Arial"/>
                <w:color w:val="000000"/>
                <w:sz w:val="20"/>
                <w:szCs w:val="20"/>
              </w:rPr>
            </w:pPr>
            <w:r w:rsidRPr="00452E6C">
              <w:rPr>
                <w:rFonts w:ascii="Arial" w:eastAsia="Times New Roman" w:hAnsi="Arial" w:cs="Arial"/>
                <w:color w:val="000000"/>
                <w:sz w:val="20"/>
                <w:szCs w:val="20"/>
              </w:rPr>
              <w:t>Single cell #6</w:t>
            </w:r>
          </w:p>
        </w:tc>
        <w:tc>
          <w:tcPr>
            <w:tcW w:w="2738" w:type="dxa"/>
            <w:tcBorders>
              <w:top w:val="nil"/>
              <w:left w:val="nil"/>
              <w:bottom w:val="single" w:sz="4" w:space="0" w:color="auto"/>
              <w:right w:val="single" w:sz="4" w:space="0" w:color="auto"/>
            </w:tcBorders>
            <w:shd w:val="clear" w:color="auto" w:fill="auto"/>
            <w:vAlign w:val="center"/>
            <w:hideMark/>
          </w:tcPr>
          <w:p w14:paraId="5FB47047" w14:textId="77777777" w:rsidR="00452E6C" w:rsidRPr="00452E6C" w:rsidRDefault="00452E6C" w:rsidP="00452E6C">
            <w:pPr>
              <w:spacing w:after="0" w:line="240" w:lineRule="auto"/>
              <w:rPr>
                <w:rFonts w:ascii="Courier New" w:eastAsia="Times New Roman" w:hAnsi="Courier New" w:cs="Courier New"/>
                <w:color w:val="000000"/>
                <w:sz w:val="20"/>
                <w:szCs w:val="20"/>
              </w:rPr>
            </w:pPr>
            <w:proofErr w:type="spellStart"/>
            <w:r w:rsidRPr="00452E6C">
              <w:rPr>
                <w:rFonts w:ascii="Courier New" w:eastAsia="Times New Roman" w:hAnsi="Courier New" w:cs="Courier New"/>
                <w:color w:val="000000"/>
                <w:sz w:val="20"/>
                <w:szCs w:val="20"/>
              </w:rPr>
              <w:t>CTgAGCaT</w:t>
            </w:r>
            <w:proofErr w:type="spellEnd"/>
          </w:p>
        </w:tc>
        <w:tc>
          <w:tcPr>
            <w:tcW w:w="3667" w:type="dxa"/>
            <w:tcBorders>
              <w:top w:val="nil"/>
              <w:left w:val="nil"/>
              <w:bottom w:val="single" w:sz="4" w:space="0" w:color="auto"/>
              <w:right w:val="single" w:sz="4" w:space="0" w:color="auto"/>
            </w:tcBorders>
            <w:shd w:val="clear" w:color="auto" w:fill="auto"/>
            <w:noWrap/>
            <w:vAlign w:val="bottom"/>
            <w:hideMark/>
          </w:tcPr>
          <w:p w14:paraId="28443AAC" w14:textId="77777777" w:rsidR="00452E6C" w:rsidRPr="00452E6C" w:rsidRDefault="00452E6C" w:rsidP="00452E6C">
            <w:pPr>
              <w:spacing w:after="0" w:line="240" w:lineRule="auto"/>
              <w:rPr>
                <w:rFonts w:ascii="Courier New" w:eastAsia="Times New Roman" w:hAnsi="Courier New" w:cs="Courier New"/>
                <w:color w:val="000000"/>
                <w:sz w:val="20"/>
                <w:szCs w:val="20"/>
              </w:rPr>
            </w:pPr>
            <w:r w:rsidRPr="00452E6C">
              <w:rPr>
                <w:rFonts w:ascii="Courier New" w:eastAsia="Times New Roman" w:hAnsi="Courier New" w:cs="Courier New"/>
                <w:color w:val="000000"/>
                <w:sz w:val="20"/>
                <w:szCs w:val="20"/>
              </w:rPr>
              <w:t>ATGCTCAG</w:t>
            </w:r>
          </w:p>
        </w:tc>
      </w:tr>
      <w:tr w:rsidR="00452E6C" w:rsidRPr="00452E6C" w14:paraId="11A06572" w14:textId="77777777" w:rsidTr="00452E6C">
        <w:trPr>
          <w:trHeight w:val="292"/>
        </w:trPr>
        <w:tc>
          <w:tcPr>
            <w:tcW w:w="2055" w:type="dxa"/>
            <w:tcBorders>
              <w:top w:val="nil"/>
              <w:left w:val="single" w:sz="4" w:space="0" w:color="auto"/>
              <w:bottom w:val="single" w:sz="4" w:space="0" w:color="auto"/>
              <w:right w:val="single" w:sz="4" w:space="0" w:color="auto"/>
            </w:tcBorders>
            <w:shd w:val="clear" w:color="auto" w:fill="auto"/>
            <w:noWrap/>
            <w:vAlign w:val="bottom"/>
            <w:hideMark/>
          </w:tcPr>
          <w:p w14:paraId="72C6F40B" w14:textId="77777777" w:rsidR="00452E6C" w:rsidRPr="00452E6C" w:rsidRDefault="00452E6C" w:rsidP="00452E6C">
            <w:pPr>
              <w:spacing w:after="0" w:line="240" w:lineRule="auto"/>
              <w:rPr>
                <w:rFonts w:ascii="Arial" w:eastAsia="Times New Roman" w:hAnsi="Arial" w:cs="Arial"/>
                <w:color w:val="000000"/>
                <w:sz w:val="20"/>
                <w:szCs w:val="20"/>
              </w:rPr>
            </w:pPr>
            <w:r w:rsidRPr="00452E6C">
              <w:rPr>
                <w:rFonts w:ascii="Arial" w:eastAsia="Times New Roman" w:hAnsi="Arial" w:cs="Arial"/>
                <w:color w:val="000000"/>
                <w:sz w:val="20"/>
                <w:szCs w:val="20"/>
              </w:rPr>
              <w:t>Single cell #7</w:t>
            </w:r>
          </w:p>
        </w:tc>
        <w:tc>
          <w:tcPr>
            <w:tcW w:w="2738" w:type="dxa"/>
            <w:tcBorders>
              <w:top w:val="nil"/>
              <w:left w:val="nil"/>
              <w:bottom w:val="single" w:sz="4" w:space="0" w:color="auto"/>
              <w:right w:val="single" w:sz="4" w:space="0" w:color="auto"/>
            </w:tcBorders>
            <w:shd w:val="clear" w:color="auto" w:fill="auto"/>
            <w:vAlign w:val="center"/>
            <w:hideMark/>
          </w:tcPr>
          <w:p w14:paraId="558D330B" w14:textId="77777777" w:rsidR="00452E6C" w:rsidRPr="00452E6C" w:rsidRDefault="00452E6C" w:rsidP="00452E6C">
            <w:pPr>
              <w:spacing w:after="0" w:line="240" w:lineRule="auto"/>
              <w:rPr>
                <w:rFonts w:ascii="Courier New" w:eastAsia="Times New Roman" w:hAnsi="Courier New" w:cs="Courier New"/>
                <w:color w:val="000000"/>
                <w:sz w:val="20"/>
                <w:szCs w:val="20"/>
              </w:rPr>
            </w:pPr>
            <w:r w:rsidRPr="00452E6C">
              <w:rPr>
                <w:rFonts w:ascii="Courier New" w:eastAsia="Times New Roman" w:hAnsi="Courier New" w:cs="Courier New"/>
                <w:color w:val="000000"/>
                <w:sz w:val="20"/>
                <w:szCs w:val="20"/>
              </w:rPr>
              <w:t>TCTATACT</w:t>
            </w:r>
          </w:p>
        </w:tc>
        <w:tc>
          <w:tcPr>
            <w:tcW w:w="3667" w:type="dxa"/>
            <w:tcBorders>
              <w:top w:val="nil"/>
              <w:left w:val="nil"/>
              <w:bottom w:val="single" w:sz="4" w:space="0" w:color="auto"/>
              <w:right w:val="single" w:sz="4" w:space="0" w:color="auto"/>
            </w:tcBorders>
            <w:shd w:val="clear" w:color="auto" w:fill="auto"/>
            <w:noWrap/>
            <w:vAlign w:val="bottom"/>
            <w:hideMark/>
          </w:tcPr>
          <w:p w14:paraId="24EC2050" w14:textId="77777777" w:rsidR="00452E6C" w:rsidRPr="00452E6C" w:rsidRDefault="00452E6C" w:rsidP="00452E6C">
            <w:pPr>
              <w:spacing w:after="0" w:line="240" w:lineRule="auto"/>
              <w:rPr>
                <w:rFonts w:ascii="Courier New" w:eastAsia="Times New Roman" w:hAnsi="Courier New" w:cs="Courier New"/>
                <w:color w:val="000000"/>
                <w:sz w:val="20"/>
                <w:szCs w:val="20"/>
              </w:rPr>
            </w:pPr>
            <w:r w:rsidRPr="00452E6C">
              <w:rPr>
                <w:rFonts w:ascii="Courier New" w:eastAsia="Times New Roman" w:hAnsi="Courier New" w:cs="Courier New"/>
                <w:color w:val="000000"/>
                <w:sz w:val="20"/>
                <w:szCs w:val="20"/>
              </w:rPr>
              <w:t>AGTATAGA</w:t>
            </w:r>
          </w:p>
        </w:tc>
      </w:tr>
      <w:tr w:rsidR="00452E6C" w:rsidRPr="00452E6C" w14:paraId="04284D64" w14:textId="77777777" w:rsidTr="00452E6C">
        <w:trPr>
          <w:trHeight w:val="300"/>
        </w:trPr>
        <w:tc>
          <w:tcPr>
            <w:tcW w:w="2055" w:type="dxa"/>
            <w:tcBorders>
              <w:top w:val="nil"/>
              <w:left w:val="single" w:sz="4" w:space="0" w:color="auto"/>
              <w:bottom w:val="single" w:sz="8" w:space="0" w:color="auto"/>
              <w:right w:val="single" w:sz="4" w:space="0" w:color="auto"/>
            </w:tcBorders>
            <w:shd w:val="clear" w:color="auto" w:fill="auto"/>
            <w:noWrap/>
            <w:vAlign w:val="bottom"/>
            <w:hideMark/>
          </w:tcPr>
          <w:p w14:paraId="51608BB9" w14:textId="77777777" w:rsidR="00452E6C" w:rsidRPr="00452E6C" w:rsidRDefault="00452E6C" w:rsidP="00452E6C">
            <w:pPr>
              <w:spacing w:after="0" w:line="240" w:lineRule="auto"/>
              <w:rPr>
                <w:rFonts w:ascii="Arial" w:eastAsia="Times New Roman" w:hAnsi="Arial" w:cs="Arial"/>
                <w:color w:val="000000"/>
                <w:sz w:val="20"/>
                <w:szCs w:val="20"/>
              </w:rPr>
            </w:pPr>
            <w:r w:rsidRPr="00452E6C">
              <w:rPr>
                <w:rFonts w:ascii="Arial" w:eastAsia="Times New Roman" w:hAnsi="Arial" w:cs="Arial"/>
                <w:color w:val="000000"/>
                <w:sz w:val="20"/>
                <w:szCs w:val="20"/>
              </w:rPr>
              <w:t>Single cell #8</w:t>
            </w:r>
          </w:p>
        </w:tc>
        <w:tc>
          <w:tcPr>
            <w:tcW w:w="2738" w:type="dxa"/>
            <w:tcBorders>
              <w:top w:val="nil"/>
              <w:left w:val="nil"/>
              <w:bottom w:val="single" w:sz="8" w:space="0" w:color="auto"/>
              <w:right w:val="single" w:sz="4" w:space="0" w:color="auto"/>
            </w:tcBorders>
            <w:shd w:val="clear" w:color="auto" w:fill="auto"/>
            <w:vAlign w:val="center"/>
            <w:hideMark/>
          </w:tcPr>
          <w:p w14:paraId="7FDD12B8" w14:textId="77777777" w:rsidR="00452E6C" w:rsidRPr="00452E6C" w:rsidRDefault="00452E6C" w:rsidP="00452E6C">
            <w:pPr>
              <w:spacing w:after="0" w:line="240" w:lineRule="auto"/>
              <w:rPr>
                <w:rFonts w:ascii="Courier New" w:eastAsia="Times New Roman" w:hAnsi="Courier New" w:cs="Courier New"/>
                <w:color w:val="000000"/>
                <w:sz w:val="20"/>
                <w:szCs w:val="20"/>
              </w:rPr>
            </w:pPr>
            <w:proofErr w:type="spellStart"/>
            <w:r w:rsidRPr="00452E6C">
              <w:rPr>
                <w:rFonts w:ascii="Courier New" w:eastAsia="Times New Roman" w:hAnsi="Courier New" w:cs="Courier New"/>
                <w:color w:val="000000"/>
                <w:sz w:val="20"/>
                <w:szCs w:val="20"/>
              </w:rPr>
              <w:t>AAgGTTAA</w:t>
            </w:r>
            <w:proofErr w:type="spellEnd"/>
          </w:p>
        </w:tc>
        <w:tc>
          <w:tcPr>
            <w:tcW w:w="3667" w:type="dxa"/>
            <w:tcBorders>
              <w:top w:val="nil"/>
              <w:left w:val="nil"/>
              <w:bottom w:val="single" w:sz="8" w:space="0" w:color="auto"/>
              <w:right w:val="single" w:sz="4" w:space="0" w:color="auto"/>
            </w:tcBorders>
            <w:shd w:val="clear" w:color="auto" w:fill="auto"/>
            <w:noWrap/>
            <w:vAlign w:val="bottom"/>
            <w:hideMark/>
          </w:tcPr>
          <w:p w14:paraId="5F2406DE" w14:textId="77777777" w:rsidR="00452E6C" w:rsidRPr="00452E6C" w:rsidRDefault="00452E6C" w:rsidP="00452E6C">
            <w:pPr>
              <w:spacing w:after="0" w:line="240" w:lineRule="auto"/>
              <w:rPr>
                <w:rFonts w:ascii="Courier New" w:eastAsia="Times New Roman" w:hAnsi="Courier New" w:cs="Courier New"/>
                <w:color w:val="000000"/>
                <w:sz w:val="20"/>
                <w:szCs w:val="20"/>
              </w:rPr>
            </w:pPr>
            <w:r w:rsidRPr="00452E6C">
              <w:rPr>
                <w:rFonts w:ascii="Courier New" w:eastAsia="Times New Roman" w:hAnsi="Courier New" w:cs="Courier New"/>
                <w:color w:val="000000"/>
                <w:sz w:val="20"/>
                <w:szCs w:val="20"/>
              </w:rPr>
              <w:t>TTAACCTT</w:t>
            </w:r>
          </w:p>
        </w:tc>
      </w:tr>
    </w:tbl>
    <w:p w14:paraId="01FA1294" w14:textId="71A75E6D" w:rsidR="00452E6C" w:rsidRDefault="00452E6C" w:rsidP="001C7403">
      <w:pPr>
        <w:snapToGrid w:val="0"/>
        <w:spacing w:after="0" w:line="280" w:lineRule="exact"/>
        <w:jc w:val="both"/>
        <w:rPr>
          <w:rFonts w:ascii="Arial" w:hAnsi="Arial" w:cs="Arial"/>
        </w:rPr>
      </w:pPr>
    </w:p>
    <w:p w14:paraId="3CDE7150" w14:textId="3CADE241" w:rsidR="00452E6C" w:rsidRDefault="00452E6C" w:rsidP="001C7403">
      <w:pPr>
        <w:snapToGrid w:val="0"/>
        <w:spacing w:after="0" w:line="280" w:lineRule="exact"/>
        <w:jc w:val="both"/>
        <w:rPr>
          <w:rFonts w:ascii="Arial" w:hAnsi="Arial" w:cs="Arial"/>
        </w:rPr>
      </w:pPr>
    </w:p>
    <w:p w14:paraId="75CDA96F" w14:textId="6DE9EEA6" w:rsidR="00452E6C" w:rsidRDefault="00452E6C" w:rsidP="001C7403">
      <w:pPr>
        <w:snapToGrid w:val="0"/>
        <w:spacing w:after="0" w:line="280" w:lineRule="exact"/>
        <w:jc w:val="both"/>
        <w:rPr>
          <w:rFonts w:ascii="Arial" w:hAnsi="Arial" w:cs="Arial"/>
        </w:rPr>
      </w:pPr>
    </w:p>
    <w:p w14:paraId="427542BA" w14:textId="278DAD1E" w:rsidR="00452E6C" w:rsidRDefault="00452E6C" w:rsidP="001C7403">
      <w:pPr>
        <w:snapToGrid w:val="0"/>
        <w:spacing w:after="0" w:line="280" w:lineRule="exact"/>
        <w:jc w:val="both"/>
        <w:rPr>
          <w:rFonts w:ascii="Arial" w:hAnsi="Arial" w:cs="Arial"/>
        </w:rPr>
      </w:pPr>
    </w:p>
    <w:p w14:paraId="01371FAF" w14:textId="3AC73080" w:rsidR="00452E6C" w:rsidRDefault="00452E6C" w:rsidP="001C7403">
      <w:pPr>
        <w:snapToGrid w:val="0"/>
        <w:spacing w:after="0" w:line="280" w:lineRule="exact"/>
        <w:jc w:val="both"/>
        <w:rPr>
          <w:rFonts w:ascii="Arial" w:hAnsi="Arial" w:cs="Arial"/>
        </w:rPr>
      </w:pPr>
    </w:p>
    <w:p w14:paraId="069C73A0" w14:textId="3B0C66E4" w:rsidR="00452E6C" w:rsidRDefault="00452E6C" w:rsidP="001C7403">
      <w:pPr>
        <w:snapToGrid w:val="0"/>
        <w:spacing w:after="0" w:line="280" w:lineRule="exact"/>
        <w:jc w:val="both"/>
        <w:rPr>
          <w:rFonts w:ascii="Arial" w:hAnsi="Arial" w:cs="Arial"/>
        </w:rPr>
      </w:pPr>
    </w:p>
    <w:p w14:paraId="65D40148" w14:textId="114219CD" w:rsidR="00452E6C" w:rsidRDefault="00452E6C" w:rsidP="001C7403">
      <w:pPr>
        <w:snapToGrid w:val="0"/>
        <w:spacing w:after="0" w:line="280" w:lineRule="exact"/>
        <w:jc w:val="both"/>
        <w:rPr>
          <w:rFonts w:ascii="Arial" w:hAnsi="Arial" w:cs="Arial"/>
        </w:rPr>
      </w:pPr>
    </w:p>
    <w:p w14:paraId="2FE47D81" w14:textId="6BAF81E5" w:rsidR="00452E6C" w:rsidRDefault="00452E6C" w:rsidP="001C7403">
      <w:pPr>
        <w:snapToGrid w:val="0"/>
        <w:spacing w:after="0" w:line="280" w:lineRule="exact"/>
        <w:jc w:val="both"/>
        <w:rPr>
          <w:rFonts w:ascii="Arial" w:hAnsi="Arial" w:cs="Arial"/>
        </w:rPr>
      </w:pPr>
    </w:p>
    <w:p w14:paraId="47172BB2" w14:textId="5EF42F18" w:rsidR="00452E6C" w:rsidRDefault="00452E6C" w:rsidP="001C7403">
      <w:pPr>
        <w:snapToGrid w:val="0"/>
        <w:spacing w:after="0" w:line="280" w:lineRule="exact"/>
        <w:jc w:val="both"/>
        <w:rPr>
          <w:rFonts w:ascii="Arial" w:hAnsi="Arial" w:cs="Arial"/>
        </w:rPr>
      </w:pPr>
    </w:p>
    <w:p w14:paraId="58BF86FB" w14:textId="46AA2E2A" w:rsidR="00452E6C" w:rsidRDefault="00452E6C" w:rsidP="001C7403">
      <w:pPr>
        <w:snapToGrid w:val="0"/>
        <w:spacing w:after="0" w:line="280" w:lineRule="exact"/>
        <w:jc w:val="both"/>
        <w:rPr>
          <w:rFonts w:ascii="Arial" w:hAnsi="Arial" w:cs="Arial"/>
        </w:rPr>
      </w:pPr>
    </w:p>
    <w:p w14:paraId="09B9D914" w14:textId="39C9833F" w:rsidR="00452E6C" w:rsidRDefault="00452E6C" w:rsidP="001C7403">
      <w:pPr>
        <w:snapToGrid w:val="0"/>
        <w:spacing w:after="0" w:line="280" w:lineRule="exact"/>
        <w:jc w:val="both"/>
        <w:rPr>
          <w:rFonts w:ascii="Arial" w:hAnsi="Arial" w:cs="Arial"/>
        </w:rPr>
      </w:pPr>
    </w:p>
    <w:p w14:paraId="02BCDD75" w14:textId="2288959E" w:rsidR="00452E6C" w:rsidRDefault="00452E6C" w:rsidP="001C7403">
      <w:pPr>
        <w:snapToGrid w:val="0"/>
        <w:spacing w:after="0" w:line="280" w:lineRule="exact"/>
        <w:jc w:val="both"/>
        <w:rPr>
          <w:rFonts w:ascii="Arial" w:hAnsi="Arial" w:cs="Arial"/>
        </w:rPr>
      </w:pPr>
    </w:p>
    <w:p w14:paraId="6CE08625" w14:textId="7C872FAD" w:rsidR="00452E6C" w:rsidRDefault="00452E6C" w:rsidP="001C7403">
      <w:pPr>
        <w:snapToGrid w:val="0"/>
        <w:spacing w:after="0" w:line="280" w:lineRule="exact"/>
        <w:jc w:val="both"/>
        <w:rPr>
          <w:rFonts w:ascii="Arial" w:hAnsi="Arial" w:cs="Arial"/>
        </w:rPr>
      </w:pPr>
    </w:p>
    <w:p w14:paraId="693CF1F6" w14:textId="621B5CC8" w:rsidR="00452E6C" w:rsidRDefault="00452E6C" w:rsidP="001C7403">
      <w:pPr>
        <w:snapToGrid w:val="0"/>
        <w:spacing w:after="0" w:line="280" w:lineRule="exact"/>
        <w:jc w:val="both"/>
        <w:rPr>
          <w:rFonts w:ascii="Arial" w:hAnsi="Arial" w:cs="Arial"/>
        </w:rPr>
      </w:pPr>
    </w:p>
    <w:p w14:paraId="4A110020" w14:textId="77777777" w:rsidR="00452E6C" w:rsidRDefault="00452E6C" w:rsidP="001C7403">
      <w:pPr>
        <w:snapToGrid w:val="0"/>
        <w:spacing w:after="0" w:line="280" w:lineRule="exact"/>
        <w:jc w:val="both"/>
        <w:rPr>
          <w:rFonts w:ascii="Arial" w:hAnsi="Arial" w:cs="Arial"/>
        </w:rPr>
        <w:sectPr w:rsidR="00452E6C" w:rsidSect="00452E6C">
          <w:pgSz w:w="12240" w:h="15840" w:code="1"/>
          <w:pgMar w:top="720" w:right="720" w:bottom="720" w:left="720" w:header="720" w:footer="720" w:gutter="0"/>
          <w:cols w:space="720"/>
          <w:docGrid w:type="lines" w:linePitch="480"/>
        </w:sectPr>
      </w:pPr>
    </w:p>
    <w:p w14:paraId="4EC34C82" w14:textId="79EFE1A5" w:rsidR="00452E6C" w:rsidRDefault="00452E6C" w:rsidP="001C7403">
      <w:pPr>
        <w:snapToGrid w:val="0"/>
        <w:spacing w:after="0" w:line="280" w:lineRule="exact"/>
        <w:jc w:val="both"/>
        <w:rPr>
          <w:rFonts w:ascii="Arial" w:hAnsi="Arial" w:cs="Arial"/>
        </w:rPr>
      </w:pPr>
    </w:p>
    <w:p w14:paraId="425D5697" w14:textId="2BEDBD98" w:rsidR="00452E6C" w:rsidRDefault="00452E6C" w:rsidP="001C7403">
      <w:pPr>
        <w:snapToGrid w:val="0"/>
        <w:spacing w:after="0" w:line="280" w:lineRule="exact"/>
        <w:jc w:val="both"/>
        <w:rPr>
          <w:rFonts w:ascii="Arial" w:hAnsi="Arial" w:cs="Arial"/>
        </w:rPr>
      </w:pPr>
    </w:p>
    <w:p w14:paraId="0780DAB6" w14:textId="7BA0E54D" w:rsidR="00452E6C" w:rsidRDefault="00452E6C" w:rsidP="001C7403">
      <w:pPr>
        <w:snapToGrid w:val="0"/>
        <w:spacing w:after="0" w:line="280" w:lineRule="exact"/>
        <w:jc w:val="both"/>
        <w:rPr>
          <w:rFonts w:ascii="Arial" w:hAnsi="Arial" w:cs="Arial"/>
        </w:rPr>
      </w:pPr>
    </w:p>
    <w:p w14:paraId="6689C271" w14:textId="4DF55279" w:rsidR="00452E6C" w:rsidRDefault="00452E6C" w:rsidP="001C7403">
      <w:pPr>
        <w:snapToGrid w:val="0"/>
        <w:spacing w:after="0" w:line="280" w:lineRule="exact"/>
        <w:jc w:val="both"/>
        <w:rPr>
          <w:rFonts w:ascii="Arial" w:hAnsi="Arial" w:cs="Arial"/>
        </w:rPr>
      </w:pPr>
    </w:p>
    <w:p w14:paraId="5769DB99" w14:textId="131A6F27" w:rsidR="00452E6C" w:rsidRDefault="00452E6C" w:rsidP="001C7403">
      <w:pPr>
        <w:snapToGrid w:val="0"/>
        <w:spacing w:after="0" w:line="280" w:lineRule="exact"/>
        <w:jc w:val="both"/>
        <w:rPr>
          <w:rFonts w:ascii="Arial" w:hAnsi="Arial" w:cs="Arial"/>
        </w:rPr>
      </w:pPr>
    </w:p>
    <w:p w14:paraId="7826D43A" w14:textId="77777777" w:rsidR="00452E6C" w:rsidRDefault="00452E6C" w:rsidP="001C7403">
      <w:pPr>
        <w:snapToGrid w:val="0"/>
        <w:spacing w:after="0" w:line="280" w:lineRule="exact"/>
        <w:jc w:val="both"/>
        <w:rPr>
          <w:rFonts w:ascii="Arial" w:hAnsi="Arial" w:cs="Arial"/>
        </w:rPr>
      </w:pPr>
    </w:p>
    <w:p w14:paraId="08D24F0E" w14:textId="02B07E6A" w:rsidR="00452E6C" w:rsidRPr="00452E6C" w:rsidRDefault="00452E6C" w:rsidP="00452E6C">
      <w:pPr>
        <w:spacing w:after="0" w:line="240" w:lineRule="auto"/>
        <w:jc w:val="both"/>
        <w:rPr>
          <w:rFonts w:ascii="Arial" w:eastAsia="Times New Roman" w:hAnsi="Arial" w:cs="Arial"/>
          <w:b/>
          <w:bCs/>
          <w:color w:val="000000"/>
          <w:sz w:val="20"/>
          <w:szCs w:val="20"/>
        </w:rPr>
      </w:pPr>
      <w:r w:rsidRPr="00452E6C">
        <w:drawing>
          <wp:anchor distT="0" distB="0" distL="114300" distR="114300" simplePos="0" relativeHeight="251718656" behindDoc="0" locked="1" layoutInCell="1" allowOverlap="1" wp14:anchorId="72A1898E" wp14:editId="02759943">
            <wp:simplePos x="0" y="0"/>
            <wp:positionH relativeFrom="column">
              <wp:posOffset>0</wp:posOffset>
            </wp:positionH>
            <wp:positionV relativeFrom="page">
              <wp:posOffset>1755775</wp:posOffset>
            </wp:positionV>
            <wp:extent cx="6862445" cy="63823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62445" cy="6382385"/>
                    </a:xfrm>
                    <a:prstGeom prst="rect">
                      <a:avLst/>
                    </a:prstGeom>
                    <a:noFill/>
                    <a:ln>
                      <a:noFill/>
                    </a:ln>
                  </pic:spPr>
                </pic:pic>
              </a:graphicData>
            </a:graphic>
            <wp14:sizeRelV relativeFrom="margin">
              <wp14:pctHeight>0</wp14:pctHeight>
            </wp14:sizeRelV>
          </wp:anchor>
        </w:drawing>
      </w:r>
      <w:r w:rsidRPr="00452E6C">
        <w:rPr>
          <w:rFonts w:ascii="Arial" w:eastAsia="Times New Roman" w:hAnsi="Arial" w:cs="Arial"/>
          <w:b/>
          <w:bCs/>
          <w:color w:val="000000"/>
          <w:sz w:val="20"/>
          <w:szCs w:val="20"/>
        </w:rPr>
        <w:t>Supplemental Table S4. Datasets of bulk ChIP-seq used for t-SNE plots</w:t>
      </w:r>
    </w:p>
    <w:p w14:paraId="11AB242E" w14:textId="3A13C218" w:rsidR="00452E6C" w:rsidRPr="00452E6C" w:rsidRDefault="00452E6C" w:rsidP="001C7403">
      <w:pPr>
        <w:snapToGrid w:val="0"/>
        <w:spacing w:after="0" w:line="280" w:lineRule="exact"/>
        <w:jc w:val="both"/>
        <w:rPr>
          <w:rFonts w:ascii="Arial" w:hAnsi="Arial" w:cs="Arial"/>
          <w:sz w:val="20"/>
          <w:szCs w:val="20"/>
        </w:rPr>
      </w:pPr>
    </w:p>
    <w:p w14:paraId="6FD4F22D" w14:textId="5D07D7D4" w:rsidR="00452E6C" w:rsidRPr="00452E6C" w:rsidRDefault="00452E6C" w:rsidP="001C7403">
      <w:pPr>
        <w:snapToGrid w:val="0"/>
        <w:spacing w:after="0" w:line="280" w:lineRule="exact"/>
        <w:jc w:val="both"/>
        <w:rPr>
          <w:rFonts w:ascii="Arial" w:hAnsi="Arial" w:cs="Arial"/>
          <w:sz w:val="20"/>
          <w:szCs w:val="20"/>
        </w:rPr>
      </w:pPr>
    </w:p>
    <w:p w14:paraId="6E0E2CA1" w14:textId="0D5D45D9" w:rsidR="00452E6C" w:rsidRPr="00452E6C" w:rsidRDefault="00452E6C" w:rsidP="001C7403">
      <w:pPr>
        <w:snapToGrid w:val="0"/>
        <w:spacing w:after="0" w:line="280" w:lineRule="exact"/>
        <w:jc w:val="both"/>
        <w:rPr>
          <w:rFonts w:ascii="Arial" w:hAnsi="Arial" w:cs="Arial"/>
          <w:sz w:val="20"/>
          <w:szCs w:val="20"/>
        </w:rPr>
      </w:pPr>
    </w:p>
    <w:p w14:paraId="2AAACA89" w14:textId="3D9E5769" w:rsidR="00452E6C" w:rsidRPr="00452E6C" w:rsidRDefault="00452E6C" w:rsidP="001C7403">
      <w:pPr>
        <w:snapToGrid w:val="0"/>
        <w:spacing w:after="0" w:line="280" w:lineRule="exact"/>
        <w:jc w:val="both"/>
        <w:rPr>
          <w:rFonts w:ascii="Arial" w:hAnsi="Arial" w:cs="Arial"/>
          <w:sz w:val="20"/>
          <w:szCs w:val="20"/>
        </w:rPr>
      </w:pPr>
    </w:p>
    <w:p w14:paraId="339DDA9E" w14:textId="49D8B617" w:rsidR="00452E6C" w:rsidRPr="00452E6C" w:rsidRDefault="00452E6C" w:rsidP="001C7403">
      <w:pPr>
        <w:snapToGrid w:val="0"/>
        <w:spacing w:after="0" w:line="280" w:lineRule="exact"/>
        <w:jc w:val="both"/>
        <w:rPr>
          <w:rFonts w:ascii="Arial" w:hAnsi="Arial" w:cs="Arial"/>
          <w:sz w:val="20"/>
          <w:szCs w:val="20"/>
        </w:rPr>
      </w:pPr>
    </w:p>
    <w:p w14:paraId="19CE7044" w14:textId="1FB5A75D" w:rsidR="00452E6C" w:rsidRPr="00452E6C" w:rsidRDefault="00452E6C" w:rsidP="001C7403">
      <w:pPr>
        <w:snapToGrid w:val="0"/>
        <w:spacing w:after="0" w:line="280" w:lineRule="exact"/>
        <w:jc w:val="both"/>
        <w:rPr>
          <w:rFonts w:ascii="Arial" w:hAnsi="Arial" w:cs="Arial"/>
          <w:sz w:val="20"/>
          <w:szCs w:val="20"/>
        </w:rPr>
      </w:pPr>
    </w:p>
    <w:p w14:paraId="16E25947" w14:textId="0487BF01" w:rsidR="00452E6C" w:rsidRPr="00452E6C" w:rsidRDefault="00452E6C" w:rsidP="001C7403">
      <w:pPr>
        <w:snapToGrid w:val="0"/>
        <w:spacing w:after="0" w:line="280" w:lineRule="exact"/>
        <w:jc w:val="both"/>
        <w:rPr>
          <w:rFonts w:ascii="Arial" w:hAnsi="Arial" w:cs="Arial"/>
          <w:sz w:val="20"/>
          <w:szCs w:val="20"/>
        </w:rPr>
      </w:pPr>
    </w:p>
    <w:p w14:paraId="66B74468" w14:textId="1FC828B8" w:rsidR="00452E6C" w:rsidRPr="00452E6C" w:rsidRDefault="00452E6C" w:rsidP="001C7403">
      <w:pPr>
        <w:snapToGrid w:val="0"/>
        <w:spacing w:after="0" w:line="280" w:lineRule="exact"/>
        <w:jc w:val="both"/>
        <w:rPr>
          <w:rFonts w:ascii="Arial" w:hAnsi="Arial" w:cs="Arial"/>
          <w:sz w:val="20"/>
          <w:szCs w:val="20"/>
        </w:rPr>
      </w:pPr>
    </w:p>
    <w:p w14:paraId="5CCED3A3" w14:textId="059A0848" w:rsidR="00452E6C" w:rsidRPr="00452E6C" w:rsidRDefault="00452E6C" w:rsidP="001C7403">
      <w:pPr>
        <w:snapToGrid w:val="0"/>
        <w:spacing w:after="0" w:line="280" w:lineRule="exact"/>
        <w:jc w:val="both"/>
        <w:rPr>
          <w:rFonts w:ascii="Arial" w:hAnsi="Arial" w:cs="Arial"/>
          <w:sz w:val="20"/>
          <w:szCs w:val="20"/>
        </w:rPr>
      </w:pPr>
    </w:p>
    <w:p w14:paraId="013C737F" w14:textId="0727919A" w:rsidR="00452E6C" w:rsidRPr="00452E6C" w:rsidRDefault="00452E6C" w:rsidP="001C7403">
      <w:pPr>
        <w:snapToGrid w:val="0"/>
        <w:spacing w:after="0" w:line="280" w:lineRule="exact"/>
        <w:jc w:val="both"/>
        <w:rPr>
          <w:rFonts w:ascii="Arial" w:hAnsi="Arial" w:cs="Arial"/>
          <w:sz w:val="20"/>
          <w:szCs w:val="20"/>
        </w:rPr>
      </w:pPr>
    </w:p>
    <w:p w14:paraId="140978D9" w14:textId="4A6DC8C7" w:rsidR="00452E6C" w:rsidRPr="00452E6C" w:rsidRDefault="00452E6C" w:rsidP="001C7403">
      <w:pPr>
        <w:snapToGrid w:val="0"/>
        <w:spacing w:after="0" w:line="280" w:lineRule="exact"/>
        <w:jc w:val="both"/>
        <w:rPr>
          <w:rFonts w:ascii="Arial" w:hAnsi="Arial" w:cs="Arial"/>
          <w:sz w:val="20"/>
          <w:szCs w:val="20"/>
        </w:rPr>
      </w:pPr>
    </w:p>
    <w:p w14:paraId="70BC555E" w14:textId="0423DBDB" w:rsidR="00452E6C" w:rsidRPr="00452E6C" w:rsidRDefault="00452E6C" w:rsidP="001C7403">
      <w:pPr>
        <w:snapToGrid w:val="0"/>
        <w:spacing w:after="0" w:line="280" w:lineRule="exact"/>
        <w:jc w:val="both"/>
        <w:rPr>
          <w:rFonts w:ascii="Arial" w:hAnsi="Arial" w:cs="Arial"/>
          <w:sz w:val="20"/>
          <w:szCs w:val="20"/>
        </w:rPr>
      </w:pPr>
    </w:p>
    <w:p w14:paraId="6EB618D4" w14:textId="5AE366AA" w:rsidR="00452E6C" w:rsidRPr="00452E6C" w:rsidRDefault="00452E6C" w:rsidP="001C7403">
      <w:pPr>
        <w:snapToGrid w:val="0"/>
        <w:spacing w:after="0" w:line="280" w:lineRule="exact"/>
        <w:jc w:val="both"/>
        <w:rPr>
          <w:rFonts w:ascii="Arial" w:hAnsi="Arial" w:cs="Arial"/>
          <w:sz w:val="20"/>
          <w:szCs w:val="20"/>
        </w:rPr>
      </w:pPr>
    </w:p>
    <w:p w14:paraId="60E66617" w14:textId="01E77480" w:rsidR="00452E6C" w:rsidRPr="00452E6C" w:rsidRDefault="00452E6C" w:rsidP="001C7403">
      <w:pPr>
        <w:snapToGrid w:val="0"/>
        <w:spacing w:after="0" w:line="280" w:lineRule="exact"/>
        <w:jc w:val="both"/>
        <w:rPr>
          <w:rFonts w:ascii="Arial" w:hAnsi="Arial" w:cs="Arial"/>
          <w:sz w:val="20"/>
          <w:szCs w:val="20"/>
        </w:rPr>
      </w:pPr>
    </w:p>
    <w:p w14:paraId="276CF472" w14:textId="19EA77C2" w:rsidR="00452E6C" w:rsidRPr="00452E6C" w:rsidRDefault="00452E6C" w:rsidP="001C7403">
      <w:pPr>
        <w:snapToGrid w:val="0"/>
        <w:spacing w:after="0" w:line="280" w:lineRule="exact"/>
        <w:jc w:val="both"/>
        <w:rPr>
          <w:rFonts w:ascii="Arial" w:hAnsi="Arial" w:cs="Arial"/>
          <w:sz w:val="20"/>
          <w:szCs w:val="20"/>
        </w:rPr>
      </w:pPr>
    </w:p>
    <w:p w14:paraId="53011CC0" w14:textId="6CB8D255" w:rsidR="00452E6C" w:rsidRPr="00452E6C" w:rsidRDefault="00452E6C" w:rsidP="001C7403">
      <w:pPr>
        <w:snapToGrid w:val="0"/>
        <w:spacing w:after="0" w:line="280" w:lineRule="exact"/>
        <w:jc w:val="both"/>
        <w:rPr>
          <w:rFonts w:ascii="Arial" w:hAnsi="Arial" w:cs="Arial"/>
          <w:sz w:val="20"/>
          <w:szCs w:val="20"/>
        </w:rPr>
      </w:pPr>
    </w:p>
    <w:p w14:paraId="0969E5E4" w14:textId="3EA51B98" w:rsidR="00452E6C" w:rsidRPr="00452E6C" w:rsidRDefault="00452E6C" w:rsidP="001C7403">
      <w:pPr>
        <w:snapToGrid w:val="0"/>
        <w:spacing w:after="0" w:line="280" w:lineRule="exact"/>
        <w:jc w:val="both"/>
        <w:rPr>
          <w:rFonts w:ascii="Arial" w:hAnsi="Arial" w:cs="Arial"/>
          <w:sz w:val="20"/>
          <w:szCs w:val="20"/>
        </w:rPr>
      </w:pPr>
    </w:p>
    <w:p w14:paraId="5F205FCC" w14:textId="7807FD2F" w:rsidR="00452E6C" w:rsidRPr="00452E6C" w:rsidRDefault="00452E6C" w:rsidP="001C7403">
      <w:pPr>
        <w:snapToGrid w:val="0"/>
        <w:spacing w:after="0" w:line="280" w:lineRule="exact"/>
        <w:jc w:val="both"/>
        <w:rPr>
          <w:rFonts w:ascii="Arial" w:hAnsi="Arial" w:cs="Arial"/>
          <w:sz w:val="20"/>
          <w:szCs w:val="20"/>
        </w:rPr>
      </w:pPr>
    </w:p>
    <w:p w14:paraId="6588D960" w14:textId="77777777" w:rsidR="00452E6C" w:rsidRPr="00452E6C" w:rsidRDefault="00452E6C" w:rsidP="001C7403">
      <w:pPr>
        <w:snapToGrid w:val="0"/>
        <w:spacing w:after="0" w:line="280" w:lineRule="exact"/>
        <w:jc w:val="both"/>
        <w:rPr>
          <w:rFonts w:ascii="Arial" w:hAnsi="Arial" w:cs="Arial"/>
          <w:sz w:val="20"/>
          <w:szCs w:val="20"/>
        </w:rPr>
      </w:pPr>
    </w:p>
    <w:p w14:paraId="6C9CF0B3" w14:textId="77777777" w:rsidR="00452E6C" w:rsidRPr="00452E6C" w:rsidRDefault="00452E6C" w:rsidP="001C7403">
      <w:pPr>
        <w:snapToGrid w:val="0"/>
        <w:spacing w:after="0" w:line="280" w:lineRule="exact"/>
        <w:jc w:val="both"/>
        <w:rPr>
          <w:rFonts w:ascii="Arial" w:hAnsi="Arial" w:cs="Arial"/>
          <w:sz w:val="20"/>
          <w:szCs w:val="20"/>
        </w:rPr>
      </w:pPr>
    </w:p>
    <w:p w14:paraId="157BA94A" w14:textId="77777777" w:rsidR="00452E6C" w:rsidRPr="00452E6C" w:rsidRDefault="00452E6C" w:rsidP="001C7403">
      <w:pPr>
        <w:snapToGrid w:val="0"/>
        <w:spacing w:after="0" w:line="280" w:lineRule="exact"/>
        <w:jc w:val="both"/>
        <w:rPr>
          <w:rFonts w:ascii="Arial" w:hAnsi="Arial" w:cs="Arial"/>
          <w:sz w:val="20"/>
          <w:szCs w:val="20"/>
        </w:rPr>
      </w:pPr>
    </w:p>
    <w:p w14:paraId="3F21255B" w14:textId="77777777" w:rsidR="00452E6C" w:rsidRPr="00452E6C" w:rsidRDefault="00452E6C" w:rsidP="001C7403">
      <w:pPr>
        <w:snapToGrid w:val="0"/>
        <w:spacing w:after="0" w:line="280" w:lineRule="exact"/>
        <w:jc w:val="both"/>
        <w:rPr>
          <w:rFonts w:ascii="Arial" w:hAnsi="Arial" w:cs="Arial"/>
          <w:sz w:val="20"/>
          <w:szCs w:val="20"/>
        </w:rPr>
      </w:pPr>
    </w:p>
    <w:p w14:paraId="076AB846" w14:textId="77777777" w:rsidR="00452E6C" w:rsidRPr="00452E6C" w:rsidRDefault="00452E6C" w:rsidP="001C7403">
      <w:pPr>
        <w:snapToGrid w:val="0"/>
        <w:spacing w:after="0" w:line="280" w:lineRule="exact"/>
        <w:jc w:val="both"/>
        <w:rPr>
          <w:rFonts w:ascii="Arial" w:hAnsi="Arial" w:cs="Arial"/>
          <w:sz w:val="20"/>
          <w:szCs w:val="20"/>
        </w:rPr>
      </w:pPr>
    </w:p>
    <w:p w14:paraId="46C09093" w14:textId="77777777" w:rsidR="00452E6C" w:rsidRPr="00452E6C" w:rsidRDefault="00452E6C" w:rsidP="001C7403">
      <w:pPr>
        <w:snapToGrid w:val="0"/>
        <w:spacing w:after="0" w:line="280" w:lineRule="exact"/>
        <w:jc w:val="both"/>
        <w:rPr>
          <w:rFonts w:ascii="Arial" w:hAnsi="Arial" w:cs="Arial"/>
          <w:sz w:val="20"/>
          <w:szCs w:val="20"/>
        </w:rPr>
      </w:pPr>
    </w:p>
    <w:p w14:paraId="4E498AEF" w14:textId="77777777" w:rsidR="00452E6C" w:rsidRPr="00452E6C" w:rsidRDefault="00452E6C" w:rsidP="001C7403">
      <w:pPr>
        <w:snapToGrid w:val="0"/>
        <w:spacing w:after="0" w:line="280" w:lineRule="exact"/>
        <w:jc w:val="both"/>
        <w:rPr>
          <w:rFonts w:ascii="Arial" w:hAnsi="Arial" w:cs="Arial"/>
          <w:sz w:val="20"/>
          <w:szCs w:val="20"/>
        </w:rPr>
      </w:pPr>
    </w:p>
    <w:p w14:paraId="6CD4F142" w14:textId="77777777" w:rsidR="00452E6C" w:rsidRPr="00452E6C" w:rsidRDefault="00452E6C" w:rsidP="001C7403">
      <w:pPr>
        <w:snapToGrid w:val="0"/>
        <w:spacing w:after="0" w:line="280" w:lineRule="exact"/>
        <w:jc w:val="both"/>
        <w:rPr>
          <w:rFonts w:ascii="Arial" w:hAnsi="Arial" w:cs="Arial"/>
          <w:sz w:val="20"/>
          <w:szCs w:val="20"/>
        </w:rPr>
      </w:pPr>
    </w:p>
    <w:p w14:paraId="4B80FB53" w14:textId="77777777" w:rsidR="00452E6C" w:rsidRPr="00452E6C" w:rsidRDefault="00452E6C" w:rsidP="001C7403">
      <w:pPr>
        <w:snapToGrid w:val="0"/>
        <w:spacing w:after="0" w:line="280" w:lineRule="exact"/>
        <w:jc w:val="both"/>
        <w:rPr>
          <w:rFonts w:ascii="Arial" w:hAnsi="Arial" w:cs="Arial"/>
          <w:sz w:val="20"/>
          <w:szCs w:val="20"/>
        </w:rPr>
      </w:pPr>
    </w:p>
    <w:p w14:paraId="37A7A60B" w14:textId="77777777" w:rsidR="00452E6C" w:rsidRPr="00452E6C" w:rsidRDefault="00452E6C" w:rsidP="001C7403">
      <w:pPr>
        <w:snapToGrid w:val="0"/>
        <w:spacing w:after="0" w:line="280" w:lineRule="exact"/>
        <w:jc w:val="both"/>
        <w:rPr>
          <w:rFonts w:ascii="Arial" w:hAnsi="Arial" w:cs="Arial"/>
          <w:sz w:val="20"/>
          <w:szCs w:val="20"/>
        </w:rPr>
      </w:pPr>
    </w:p>
    <w:p w14:paraId="67D963A7" w14:textId="77777777" w:rsidR="00452E6C" w:rsidRPr="00452E6C" w:rsidRDefault="00452E6C" w:rsidP="001C7403">
      <w:pPr>
        <w:snapToGrid w:val="0"/>
        <w:spacing w:after="0" w:line="280" w:lineRule="exact"/>
        <w:jc w:val="both"/>
        <w:rPr>
          <w:rFonts w:ascii="Arial" w:hAnsi="Arial" w:cs="Arial"/>
          <w:sz w:val="20"/>
          <w:szCs w:val="20"/>
        </w:rPr>
      </w:pPr>
    </w:p>
    <w:p w14:paraId="01ADE56E" w14:textId="77777777" w:rsidR="00452E6C" w:rsidRPr="00452E6C" w:rsidRDefault="00452E6C" w:rsidP="001C7403">
      <w:pPr>
        <w:snapToGrid w:val="0"/>
        <w:spacing w:after="0" w:line="280" w:lineRule="exact"/>
        <w:jc w:val="both"/>
        <w:rPr>
          <w:rFonts w:ascii="Arial" w:hAnsi="Arial" w:cs="Arial"/>
          <w:sz w:val="20"/>
          <w:szCs w:val="20"/>
        </w:rPr>
      </w:pPr>
    </w:p>
    <w:p w14:paraId="56FE095D" w14:textId="77777777" w:rsidR="00452E6C" w:rsidRPr="00452E6C" w:rsidRDefault="00452E6C" w:rsidP="001C7403">
      <w:pPr>
        <w:snapToGrid w:val="0"/>
        <w:spacing w:after="0" w:line="280" w:lineRule="exact"/>
        <w:jc w:val="both"/>
        <w:rPr>
          <w:rFonts w:ascii="Arial" w:hAnsi="Arial" w:cs="Arial"/>
          <w:sz w:val="20"/>
          <w:szCs w:val="20"/>
        </w:rPr>
      </w:pPr>
    </w:p>
    <w:p w14:paraId="7F17628C" w14:textId="77777777" w:rsidR="00452E6C" w:rsidRPr="00452E6C" w:rsidRDefault="00452E6C" w:rsidP="001C7403">
      <w:pPr>
        <w:snapToGrid w:val="0"/>
        <w:spacing w:after="0" w:line="280" w:lineRule="exact"/>
        <w:jc w:val="both"/>
        <w:rPr>
          <w:rFonts w:ascii="Arial" w:hAnsi="Arial" w:cs="Arial"/>
          <w:sz w:val="20"/>
          <w:szCs w:val="20"/>
        </w:rPr>
      </w:pPr>
    </w:p>
    <w:p w14:paraId="2DCC6836" w14:textId="77777777" w:rsidR="00452E6C" w:rsidRPr="00452E6C" w:rsidRDefault="00452E6C" w:rsidP="001C7403">
      <w:pPr>
        <w:snapToGrid w:val="0"/>
        <w:spacing w:after="0" w:line="280" w:lineRule="exact"/>
        <w:jc w:val="both"/>
        <w:rPr>
          <w:rFonts w:ascii="Arial" w:hAnsi="Arial" w:cs="Arial"/>
          <w:sz w:val="20"/>
          <w:szCs w:val="20"/>
        </w:rPr>
      </w:pPr>
    </w:p>
    <w:p w14:paraId="02194273" w14:textId="77777777" w:rsidR="00452E6C" w:rsidRPr="00452E6C" w:rsidRDefault="00452E6C" w:rsidP="001C7403">
      <w:pPr>
        <w:snapToGrid w:val="0"/>
        <w:spacing w:after="0" w:line="280" w:lineRule="exact"/>
        <w:jc w:val="both"/>
        <w:rPr>
          <w:rFonts w:ascii="Arial" w:hAnsi="Arial" w:cs="Arial"/>
          <w:sz w:val="20"/>
          <w:szCs w:val="20"/>
        </w:rPr>
      </w:pPr>
    </w:p>
    <w:p w14:paraId="6FF694AC" w14:textId="77777777" w:rsidR="00452E6C" w:rsidRPr="00452E6C" w:rsidRDefault="00452E6C" w:rsidP="001C7403">
      <w:pPr>
        <w:snapToGrid w:val="0"/>
        <w:spacing w:after="0" w:line="280" w:lineRule="exact"/>
        <w:jc w:val="both"/>
        <w:rPr>
          <w:rFonts w:ascii="Arial" w:hAnsi="Arial" w:cs="Arial"/>
          <w:sz w:val="20"/>
          <w:szCs w:val="20"/>
        </w:rPr>
      </w:pPr>
    </w:p>
    <w:p w14:paraId="18FB19A3" w14:textId="77777777" w:rsidR="00452E6C" w:rsidRPr="00452E6C" w:rsidRDefault="00452E6C" w:rsidP="001C7403">
      <w:pPr>
        <w:snapToGrid w:val="0"/>
        <w:spacing w:after="0" w:line="280" w:lineRule="exact"/>
        <w:jc w:val="both"/>
        <w:rPr>
          <w:rFonts w:ascii="Arial" w:hAnsi="Arial" w:cs="Arial"/>
          <w:sz w:val="20"/>
          <w:szCs w:val="20"/>
        </w:rPr>
      </w:pPr>
    </w:p>
    <w:p w14:paraId="20A3719A" w14:textId="77777777" w:rsidR="00452E6C" w:rsidRPr="00452E6C" w:rsidRDefault="00452E6C" w:rsidP="001C7403">
      <w:pPr>
        <w:snapToGrid w:val="0"/>
        <w:spacing w:after="0" w:line="280" w:lineRule="exact"/>
        <w:jc w:val="both"/>
        <w:rPr>
          <w:rFonts w:ascii="Arial" w:hAnsi="Arial" w:cs="Arial"/>
          <w:sz w:val="20"/>
          <w:szCs w:val="20"/>
        </w:rPr>
      </w:pPr>
    </w:p>
    <w:p w14:paraId="65634B7C" w14:textId="77777777" w:rsidR="00452E6C" w:rsidRPr="00452E6C" w:rsidRDefault="00452E6C" w:rsidP="001C7403">
      <w:pPr>
        <w:snapToGrid w:val="0"/>
        <w:spacing w:after="0" w:line="280" w:lineRule="exact"/>
        <w:jc w:val="both"/>
        <w:rPr>
          <w:rFonts w:ascii="Arial" w:hAnsi="Arial" w:cs="Arial"/>
          <w:sz w:val="20"/>
          <w:szCs w:val="20"/>
        </w:rPr>
      </w:pPr>
    </w:p>
    <w:p w14:paraId="7FF1DBBC" w14:textId="77777777" w:rsidR="00452E6C" w:rsidRPr="00452E6C" w:rsidRDefault="00452E6C" w:rsidP="001C7403">
      <w:pPr>
        <w:snapToGrid w:val="0"/>
        <w:spacing w:after="0" w:line="280" w:lineRule="exact"/>
        <w:jc w:val="both"/>
        <w:rPr>
          <w:rFonts w:ascii="Arial" w:hAnsi="Arial" w:cs="Arial"/>
          <w:sz w:val="20"/>
          <w:szCs w:val="20"/>
        </w:rPr>
        <w:sectPr w:rsidR="00452E6C" w:rsidRPr="00452E6C" w:rsidSect="00452E6C">
          <w:pgSz w:w="12240" w:h="15840" w:code="1"/>
          <w:pgMar w:top="720" w:right="720" w:bottom="720" w:left="720" w:header="720" w:footer="720" w:gutter="0"/>
          <w:cols w:space="720"/>
          <w:docGrid w:type="lines" w:linePitch="480"/>
        </w:sectPr>
      </w:pPr>
    </w:p>
    <w:p w14:paraId="7B6CC75A" w14:textId="1234B209" w:rsidR="00452E6C" w:rsidRPr="00452E6C" w:rsidRDefault="00452E6C" w:rsidP="00452E6C">
      <w:pPr>
        <w:spacing w:after="0" w:line="240" w:lineRule="auto"/>
        <w:jc w:val="both"/>
        <w:rPr>
          <w:rFonts w:ascii="Arial" w:eastAsia="Times New Roman" w:hAnsi="Arial" w:cs="Arial"/>
          <w:b/>
          <w:bCs/>
          <w:color w:val="000000"/>
          <w:sz w:val="20"/>
          <w:szCs w:val="20"/>
        </w:rPr>
      </w:pPr>
      <w:r w:rsidRPr="00452E6C">
        <w:drawing>
          <wp:anchor distT="0" distB="0" distL="114300" distR="114300" simplePos="0" relativeHeight="251719680" behindDoc="0" locked="1" layoutInCell="1" allowOverlap="1" wp14:anchorId="453977FA" wp14:editId="507C8D13">
            <wp:simplePos x="0" y="0"/>
            <wp:positionH relativeFrom="column">
              <wp:posOffset>0</wp:posOffset>
            </wp:positionH>
            <wp:positionV relativeFrom="page">
              <wp:posOffset>721360</wp:posOffset>
            </wp:positionV>
            <wp:extent cx="8209280" cy="6160135"/>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09280" cy="6160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2E6C">
        <w:rPr>
          <w:rFonts w:ascii="Arial" w:eastAsia="Times New Roman" w:hAnsi="Arial" w:cs="Arial"/>
          <w:b/>
          <w:bCs/>
          <w:color w:val="000000"/>
          <w:sz w:val="20"/>
          <w:szCs w:val="20"/>
        </w:rPr>
        <w:t xml:space="preserve">Supplemental Table S5. SRA </w:t>
      </w:r>
      <w:proofErr w:type="spellStart"/>
      <w:r w:rsidRPr="00452E6C">
        <w:rPr>
          <w:rFonts w:ascii="Arial" w:eastAsia="Times New Roman" w:hAnsi="Arial" w:cs="Arial"/>
          <w:b/>
          <w:bCs/>
          <w:color w:val="000000"/>
          <w:sz w:val="20"/>
          <w:szCs w:val="20"/>
        </w:rPr>
        <w:t>Bioproject</w:t>
      </w:r>
      <w:proofErr w:type="spellEnd"/>
      <w:r w:rsidRPr="00452E6C">
        <w:rPr>
          <w:rFonts w:ascii="Arial" w:eastAsia="Times New Roman" w:hAnsi="Arial" w:cs="Arial"/>
          <w:b/>
          <w:bCs/>
          <w:color w:val="000000"/>
          <w:sz w:val="20"/>
          <w:szCs w:val="20"/>
        </w:rPr>
        <w:t xml:space="preserve">, </w:t>
      </w:r>
      <w:proofErr w:type="spellStart"/>
      <w:r w:rsidRPr="00452E6C">
        <w:rPr>
          <w:rFonts w:ascii="Arial" w:eastAsia="Times New Roman" w:hAnsi="Arial" w:cs="Arial"/>
          <w:b/>
          <w:bCs/>
          <w:color w:val="000000"/>
          <w:sz w:val="20"/>
          <w:szCs w:val="20"/>
        </w:rPr>
        <w:t>Biosample</w:t>
      </w:r>
      <w:proofErr w:type="spellEnd"/>
      <w:r w:rsidRPr="00452E6C">
        <w:rPr>
          <w:rFonts w:ascii="Arial" w:eastAsia="Times New Roman" w:hAnsi="Arial" w:cs="Arial"/>
          <w:b/>
          <w:bCs/>
          <w:color w:val="000000"/>
          <w:sz w:val="20"/>
          <w:szCs w:val="20"/>
        </w:rPr>
        <w:t xml:space="preserve"> and Data Accession ID of single-cell data generated in this study.</w:t>
      </w:r>
    </w:p>
    <w:p w14:paraId="7D78F785" w14:textId="77777777" w:rsidR="00452E6C" w:rsidRDefault="00452E6C" w:rsidP="001C7403">
      <w:pPr>
        <w:snapToGrid w:val="0"/>
        <w:spacing w:after="0" w:line="280" w:lineRule="exact"/>
        <w:jc w:val="both"/>
        <w:rPr>
          <w:rFonts w:ascii="Arial" w:hAnsi="Arial" w:cs="Arial"/>
        </w:rPr>
      </w:pPr>
    </w:p>
    <w:p w14:paraId="750521F5" w14:textId="21C15DB5" w:rsidR="00452E6C" w:rsidRDefault="00452E6C" w:rsidP="001C7403">
      <w:pPr>
        <w:snapToGrid w:val="0"/>
        <w:spacing w:after="0" w:line="280" w:lineRule="exact"/>
        <w:jc w:val="both"/>
        <w:rPr>
          <w:rFonts w:ascii="Arial" w:hAnsi="Arial" w:cs="Arial"/>
        </w:rPr>
      </w:pPr>
    </w:p>
    <w:p w14:paraId="2459621B" w14:textId="77777777" w:rsidR="00452E6C" w:rsidRDefault="00452E6C" w:rsidP="001C7403">
      <w:pPr>
        <w:snapToGrid w:val="0"/>
        <w:spacing w:after="0" w:line="280" w:lineRule="exact"/>
        <w:jc w:val="both"/>
        <w:rPr>
          <w:rFonts w:ascii="Arial" w:hAnsi="Arial" w:cs="Arial"/>
        </w:rPr>
      </w:pPr>
    </w:p>
    <w:p w14:paraId="16AC820B" w14:textId="77777777" w:rsidR="00452E6C" w:rsidRDefault="00452E6C" w:rsidP="001C7403">
      <w:pPr>
        <w:snapToGrid w:val="0"/>
        <w:spacing w:after="0" w:line="280" w:lineRule="exact"/>
        <w:jc w:val="both"/>
        <w:rPr>
          <w:rFonts w:ascii="Arial" w:hAnsi="Arial" w:cs="Arial"/>
        </w:rPr>
      </w:pPr>
    </w:p>
    <w:p w14:paraId="3708C55D" w14:textId="77777777" w:rsidR="00452E6C" w:rsidRDefault="00452E6C" w:rsidP="001C7403">
      <w:pPr>
        <w:snapToGrid w:val="0"/>
        <w:spacing w:after="0" w:line="280" w:lineRule="exact"/>
        <w:jc w:val="both"/>
        <w:rPr>
          <w:rFonts w:ascii="Arial" w:hAnsi="Arial" w:cs="Arial"/>
        </w:rPr>
      </w:pPr>
    </w:p>
    <w:p w14:paraId="177F8402" w14:textId="77777777" w:rsidR="00452E6C" w:rsidRDefault="00452E6C" w:rsidP="001C7403">
      <w:pPr>
        <w:snapToGrid w:val="0"/>
        <w:spacing w:after="0" w:line="280" w:lineRule="exact"/>
        <w:jc w:val="both"/>
        <w:rPr>
          <w:rFonts w:ascii="Arial" w:hAnsi="Arial" w:cs="Arial"/>
        </w:rPr>
      </w:pPr>
    </w:p>
    <w:p w14:paraId="7134F6FD" w14:textId="77777777" w:rsidR="00452E6C" w:rsidRDefault="00452E6C" w:rsidP="001C7403">
      <w:pPr>
        <w:snapToGrid w:val="0"/>
        <w:spacing w:after="0" w:line="280" w:lineRule="exact"/>
        <w:jc w:val="both"/>
        <w:rPr>
          <w:rFonts w:ascii="Arial" w:hAnsi="Arial" w:cs="Arial"/>
        </w:rPr>
      </w:pPr>
    </w:p>
    <w:p w14:paraId="11B8CFB3" w14:textId="77777777" w:rsidR="00452E6C" w:rsidRDefault="00452E6C" w:rsidP="001C7403">
      <w:pPr>
        <w:snapToGrid w:val="0"/>
        <w:spacing w:after="0" w:line="280" w:lineRule="exact"/>
        <w:jc w:val="both"/>
        <w:rPr>
          <w:rFonts w:ascii="Arial" w:hAnsi="Arial" w:cs="Arial"/>
        </w:rPr>
      </w:pPr>
    </w:p>
    <w:p w14:paraId="6CE30975" w14:textId="17F4499D" w:rsidR="00452E6C" w:rsidRPr="00FD18B7" w:rsidRDefault="00452E6C" w:rsidP="001C7403">
      <w:pPr>
        <w:snapToGrid w:val="0"/>
        <w:spacing w:after="0" w:line="280" w:lineRule="exact"/>
        <w:jc w:val="both"/>
        <w:rPr>
          <w:rFonts w:ascii="Arial" w:hAnsi="Arial" w:cs="Arial"/>
        </w:rPr>
        <w:sectPr w:rsidR="00452E6C" w:rsidRPr="00FD18B7" w:rsidSect="00452E6C">
          <w:pgSz w:w="15840" w:h="12240" w:orient="landscape" w:code="1"/>
          <w:pgMar w:top="720" w:right="720" w:bottom="720" w:left="720" w:header="720" w:footer="720" w:gutter="0"/>
          <w:cols w:space="720"/>
          <w:docGrid w:type="lines" w:linePitch="480"/>
        </w:sectPr>
      </w:pPr>
      <w:bookmarkStart w:id="93" w:name="_GoBack"/>
      <w:bookmarkEnd w:id="93"/>
    </w:p>
    <w:p w14:paraId="0B0261F7" w14:textId="3C106513" w:rsidR="00D16B95" w:rsidRPr="00FD18B7" w:rsidRDefault="00E87F98" w:rsidP="00CB770C">
      <w:pPr>
        <w:rPr>
          <w:rFonts w:ascii="Arial" w:hAnsi="Arial" w:cs="Arial"/>
          <w:b/>
        </w:rPr>
      </w:pPr>
      <w:r w:rsidRPr="00FD18B7">
        <w:rPr>
          <w:rFonts w:ascii="Arial" w:hAnsi="Arial" w:cs="Arial"/>
          <w:b/>
        </w:rPr>
        <w:t>4</w:t>
      </w:r>
      <w:r w:rsidR="00CB770C" w:rsidRPr="00FD18B7">
        <w:rPr>
          <w:rFonts w:ascii="Arial" w:hAnsi="Arial" w:cs="Arial"/>
          <w:b/>
        </w:rPr>
        <w:t xml:space="preserve">.  </w:t>
      </w:r>
      <w:r w:rsidR="00D16B95" w:rsidRPr="00FD18B7">
        <w:rPr>
          <w:rFonts w:ascii="Arial" w:hAnsi="Arial" w:cs="Arial"/>
          <w:b/>
        </w:rPr>
        <w:t>References for Supplemental Methods</w:t>
      </w:r>
    </w:p>
    <w:p w14:paraId="041225F3" w14:textId="77777777" w:rsidR="00555E56" w:rsidRPr="00FD18B7" w:rsidRDefault="00FA658B" w:rsidP="00555E56">
      <w:pPr>
        <w:pStyle w:val="EndNoteBibliography"/>
        <w:spacing w:after="0"/>
        <w:ind w:left="720" w:hanging="720"/>
      </w:pPr>
      <w:r w:rsidRPr="00FD18B7">
        <w:rPr>
          <w:rFonts w:ascii="Century" w:hAnsi="Century"/>
          <w:bCs/>
        </w:rPr>
        <w:fldChar w:fldCharType="begin"/>
      </w:r>
      <w:r w:rsidRPr="00FD18B7">
        <w:rPr>
          <w:rFonts w:ascii="Century" w:hAnsi="Century"/>
          <w:bCs/>
        </w:rPr>
        <w:instrText xml:space="preserve"> ADDIN EN.REFLIST </w:instrText>
      </w:r>
      <w:r w:rsidRPr="00FD18B7">
        <w:rPr>
          <w:rFonts w:ascii="Century" w:hAnsi="Century"/>
          <w:bCs/>
        </w:rPr>
        <w:fldChar w:fldCharType="separate"/>
      </w:r>
      <w:r w:rsidR="00555E56" w:rsidRPr="00FD18B7">
        <w:t xml:space="preserve">Bagci H, Kohen F, Kuscuoglu U, Bayer EA, Wilchek M. 1993. Monoclonal anti-biotin antibodies simulate avidin in the recognition of biotin. </w:t>
      </w:r>
      <w:r w:rsidR="00555E56" w:rsidRPr="00FD18B7">
        <w:rPr>
          <w:i/>
        </w:rPr>
        <w:t>FEBS Lett</w:t>
      </w:r>
      <w:r w:rsidR="00555E56" w:rsidRPr="00FD18B7">
        <w:t xml:space="preserve"> </w:t>
      </w:r>
      <w:r w:rsidR="00555E56" w:rsidRPr="00FD18B7">
        <w:rPr>
          <w:b/>
        </w:rPr>
        <w:t>322</w:t>
      </w:r>
      <w:r w:rsidR="00555E56" w:rsidRPr="00FD18B7">
        <w:t>: 47-50.</w:t>
      </w:r>
    </w:p>
    <w:p w14:paraId="63798CC2" w14:textId="77777777" w:rsidR="00555E56" w:rsidRPr="00FD18B7" w:rsidRDefault="00555E56" w:rsidP="00555E56">
      <w:pPr>
        <w:pStyle w:val="EndNoteBibliography"/>
        <w:spacing w:after="0"/>
        <w:ind w:left="720" w:hanging="720"/>
      </w:pPr>
      <w:r w:rsidRPr="00FD18B7">
        <w:t xml:space="preserve">Dodt M, Roehr JT, Ahmed R, Dieterich C. 2012. FLEXBAR-Flexible Barcode and Adapter Processing for Next-Generation Sequencing Platforms. </w:t>
      </w:r>
      <w:r w:rsidRPr="00FD18B7">
        <w:rPr>
          <w:i/>
        </w:rPr>
        <w:t>Biology (Basel)</w:t>
      </w:r>
      <w:r w:rsidRPr="00FD18B7">
        <w:t xml:space="preserve"> </w:t>
      </w:r>
      <w:r w:rsidRPr="00FD18B7">
        <w:rPr>
          <w:b/>
        </w:rPr>
        <w:t>1</w:t>
      </w:r>
      <w:r w:rsidRPr="00FD18B7">
        <w:t>: 895-905.</w:t>
      </w:r>
    </w:p>
    <w:p w14:paraId="7D321C94" w14:textId="77777777" w:rsidR="00555E56" w:rsidRPr="00FD18B7" w:rsidRDefault="00555E56" w:rsidP="00555E56">
      <w:pPr>
        <w:pStyle w:val="EndNoteBibliography"/>
        <w:spacing w:after="0"/>
        <w:ind w:left="720" w:hanging="720"/>
      </w:pPr>
      <w:r w:rsidRPr="00FD18B7">
        <w:t xml:space="preserve">Dreos R, Ambrosini G, Groux R, Cavin Perier R, Bucher P. 2017. The eukaryotic promoter database in its 30th year: focus on non-vertebrate organisms. </w:t>
      </w:r>
      <w:r w:rsidRPr="00FD18B7">
        <w:rPr>
          <w:i/>
        </w:rPr>
        <w:t>Nucleic Acids Res</w:t>
      </w:r>
      <w:r w:rsidRPr="00FD18B7">
        <w:t xml:space="preserve"> </w:t>
      </w:r>
      <w:r w:rsidRPr="00FD18B7">
        <w:rPr>
          <w:b/>
        </w:rPr>
        <w:t>45</w:t>
      </w:r>
      <w:r w:rsidRPr="00FD18B7">
        <w:t>: D51-D55.</w:t>
      </w:r>
    </w:p>
    <w:p w14:paraId="131FAD2D" w14:textId="77777777" w:rsidR="00555E56" w:rsidRPr="00FD18B7" w:rsidRDefault="00555E56" w:rsidP="00555E56">
      <w:pPr>
        <w:pStyle w:val="EndNoteBibliography"/>
        <w:spacing w:after="0"/>
        <w:ind w:left="720" w:hanging="720"/>
      </w:pPr>
      <w:r w:rsidRPr="00FD18B7">
        <w:t xml:space="preserve">Ernst J, Kellis M. 2010. Discovery and characterization of chromatin states for systematic annotation of the human genome. </w:t>
      </w:r>
      <w:r w:rsidRPr="00FD18B7">
        <w:rPr>
          <w:i/>
        </w:rPr>
        <w:t>Nat Biotechnol</w:t>
      </w:r>
      <w:r w:rsidRPr="00FD18B7">
        <w:t xml:space="preserve"> </w:t>
      </w:r>
      <w:r w:rsidRPr="00FD18B7">
        <w:rPr>
          <w:b/>
        </w:rPr>
        <w:t>28</w:t>
      </w:r>
      <w:r w:rsidRPr="00FD18B7">
        <w:t>: 817-825.</w:t>
      </w:r>
    </w:p>
    <w:p w14:paraId="223E261D" w14:textId="77777777" w:rsidR="00555E56" w:rsidRPr="00FD18B7" w:rsidRDefault="00555E56" w:rsidP="00555E56">
      <w:pPr>
        <w:pStyle w:val="EndNoteBibliography"/>
        <w:spacing w:after="0"/>
        <w:ind w:left="720" w:hanging="720"/>
      </w:pPr>
      <w:r w:rsidRPr="00FD18B7">
        <w:t xml:space="preserve">Ernst J, Kheradpour P, Mikkelsen TS, Shoresh N, Ward LD, Epstein CB, Zhang X, Wang L, Issner R, Coyne M et al. 2011. Mapping and analysis of chromatin state dynamics in nine human cell types. </w:t>
      </w:r>
      <w:r w:rsidRPr="00FD18B7">
        <w:rPr>
          <w:i/>
        </w:rPr>
        <w:t>Nature</w:t>
      </w:r>
      <w:r w:rsidRPr="00FD18B7">
        <w:t xml:space="preserve"> </w:t>
      </w:r>
      <w:r w:rsidRPr="00FD18B7">
        <w:rPr>
          <w:b/>
        </w:rPr>
        <w:t>473</w:t>
      </w:r>
      <w:r w:rsidRPr="00FD18B7">
        <w:t>: 43-49.</w:t>
      </w:r>
    </w:p>
    <w:p w14:paraId="10506803" w14:textId="77777777" w:rsidR="00555E56" w:rsidRPr="00FD18B7" w:rsidRDefault="00555E56" w:rsidP="00555E56">
      <w:pPr>
        <w:pStyle w:val="EndNoteBibliography"/>
        <w:spacing w:after="0"/>
        <w:ind w:left="720" w:hanging="720"/>
      </w:pPr>
      <w:r w:rsidRPr="00FD18B7">
        <w:t xml:space="preserve">Giresi PG, Kim J, McDaniell RM, Iyer VR, Lieb JD. 2007. FAIRE (Formaldehyde-Assisted Isolation of Regulatory Elements) isolates active regulatory elements from human chromatin. </w:t>
      </w:r>
      <w:r w:rsidRPr="00FD18B7">
        <w:rPr>
          <w:i/>
        </w:rPr>
        <w:t>Genome Res</w:t>
      </w:r>
      <w:r w:rsidRPr="00FD18B7">
        <w:t xml:space="preserve"> </w:t>
      </w:r>
      <w:r w:rsidRPr="00FD18B7">
        <w:rPr>
          <w:b/>
        </w:rPr>
        <w:t>17</w:t>
      </w:r>
      <w:r w:rsidRPr="00FD18B7">
        <w:t>: 877-885.</w:t>
      </w:r>
    </w:p>
    <w:p w14:paraId="77F9CB7F" w14:textId="77777777" w:rsidR="00555E56" w:rsidRPr="00FD18B7" w:rsidRDefault="00555E56" w:rsidP="00555E56">
      <w:pPr>
        <w:pStyle w:val="EndNoteBibliography"/>
        <w:spacing w:after="0"/>
        <w:ind w:left="720" w:hanging="720"/>
      </w:pPr>
      <w:r w:rsidRPr="00FD18B7">
        <w:t xml:space="preserve">Heinz S, Benner C, Spann N, Bertolino E, Lin YC, Laslo P, Cheng JX, Murre C, Singh H, Glass CK. 2010. Simple combinations of lineage-determining transcription factors prime cis-regulatory elements required for macrophage and B cell identities. </w:t>
      </w:r>
      <w:r w:rsidRPr="00FD18B7">
        <w:rPr>
          <w:i/>
        </w:rPr>
        <w:t>Mol Cell</w:t>
      </w:r>
      <w:r w:rsidRPr="00FD18B7">
        <w:t xml:space="preserve"> </w:t>
      </w:r>
      <w:r w:rsidRPr="00FD18B7">
        <w:rPr>
          <w:b/>
        </w:rPr>
        <w:t>38</w:t>
      </w:r>
      <w:r w:rsidRPr="00FD18B7">
        <w:t>: 576-589.</w:t>
      </w:r>
    </w:p>
    <w:p w14:paraId="46DB69BC" w14:textId="77777777" w:rsidR="00555E56" w:rsidRPr="00FD18B7" w:rsidRDefault="00555E56" w:rsidP="00555E56">
      <w:pPr>
        <w:pStyle w:val="EndNoteBibliography"/>
        <w:spacing w:after="0"/>
        <w:ind w:left="720" w:hanging="720"/>
      </w:pPr>
      <w:r w:rsidRPr="00FD18B7">
        <w:t xml:space="preserve">Hendriks GJ, Jung LA, Larsson AJM, Lidschreiber M, Andersson Forsman O, Lidschreiber K, Cramer P, Sandberg R. 2019. NASC-seq monitors RNA synthesis in single cells. </w:t>
      </w:r>
      <w:r w:rsidRPr="00FD18B7">
        <w:rPr>
          <w:i/>
        </w:rPr>
        <w:t>Nat Commun</w:t>
      </w:r>
      <w:r w:rsidRPr="00FD18B7">
        <w:t xml:space="preserve"> </w:t>
      </w:r>
      <w:r w:rsidRPr="00FD18B7">
        <w:rPr>
          <w:b/>
        </w:rPr>
        <w:t>10</w:t>
      </w:r>
      <w:r w:rsidRPr="00FD18B7">
        <w:t>: 3138.</w:t>
      </w:r>
    </w:p>
    <w:p w14:paraId="799E0264" w14:textId="77777777" w:rsidR="00555E56" w:rsidRPr="00FD18B7" w:rsidRDefault="00555E56" w:rsidP="00555E56">
      <w:pPr>
        <w:pStyle w:val="EndNoteBibliography"/>
        <w:spacing w:after="0"/>
        <w:ind w:left="720" w:hanging="720"/>
      </w:pPr>
      <w:r w:rsidRPr="00FD18B7">
        <w:t xml:space="preserve">Kramer A, Green J, Pollard J, Jr., Tugendreich S. 2014. Causal analysis approaches in Ingenuity Pathway Analysis. </w:t>
      </w:r>
      <w:r w:rsidRPr="00FD18B7">
        <w:rPr>
          <w:i/>
        </w:rPr>
        <w:t>Bioinformatics</w:t>
      </w:r>
      <w:r w:rsidRPr="00FD18B7">
        <w:t xml:space="preserve"> </w:t>
      </w:r>
      <w:r w:rsidRPr="00FD18B7">
        <w:rPr>
          <w:b/>
        </w:rPr>
        <w:t>30</w:t>
      </w:r>
      <w:r w:rsidRPr="00FD18B7">
        <w:t>: 523-530.</w:t>
      </w:r>
    </w:p>
    <w:p w14:paraId="3EBBCB77" w14:textId="77777777" w:rsidR="00555E56" w:rsidRPr="00FD18B7" w:rsidRDefault="00555E56" w:rsidP="00555E56">
      <w:pPr>
        <w:pStyle w:val="EndNoteBibliography"/>
        <w:spacing w:after="0"/>
        <w:ind w:left="720" w:hanging="720"/>
      </w:pPr>
      <w:r w:rsidRPr="00FD18B7">
        <w:t xml:space="preserve">Langmead B, Salzberg SL. 2012. Fast gapped-read alignment with Bowtie 2. </w:t>
      </w:r>
      <w:r w:rsidRPr="00FD18B7">
        <w:rPr>
          <w:i/>
        </w:rPr>
        <w:t>Nat Methods</w:t>
      </w:r>
      <w:r w:rsidRPr="00FD18B7">
        <w:t xml:space="preserve"> </w:t>
      </w:r>
      <w:r w:rsidRPr="00FD18B7">
        <w:rPr>
          <w:b/>
        </w:rPr>
        <w:t>9</w:t>
      </w:r>
      <w:r w:rsidRPr="00FD18B7">
        <w:t>: 357-359.</w:t>
      </w:r>
    </w:p>
    <w:p w14:paraId="3D79602B" w14:textId="77777777" w:rsidR="00555E56" w:rsidRPr="00FD18B7" w:rsidRDefault="00555E56" w:rsidP="00555E56">
      <w:pPr>
        <w:pStyle w:val="EndNoteBibliography"/>
        <w:spacing w:after="0"/>
        <w:ind w:left="720" w:hanging="720"/>
      </w:pPr>
      <w:r w:rsidRPr="00FD18B7">
        <w:t xml:space="preserve">Li H, Handsaker B, Wysoker A, Fennell T, Ruan J, Homer N, Marth G, Abecasis G, Durbin R, Genome Project Data Processing S. 2009. The Sequence Alignment/Map format and SAMtools. </w:t>
      </w:r>
      <w:r w:rsidRPr="00FD18B7">
        <w:rPr>
          <w:i/>
        </w:rPr>
        <w:t>Bioinformatics</w:t>
      </w:r>
      <w:r w:rsidRPr="00FD18B7">
        <w:t xml:space="preserve"> </w:t>
      </w:r>
      <w:r w:rsidRPr="00FD18B7">
        <w:rPr>
          <w:b/>
        </w:rPr>
        <w:t>25</w:t>
      </w:r>
      <w:r w:rsidRPr="00FD18B7">
        <w:t>: 2078-2079.</w:t>
      </w:r>
    </w:p>
    <w:p w14:paraId="23FF977C" w14:textId="77777777" w:rsidR="00555E56" w:rsidRPr="00FD18B7" w:rsidRDefault="00555E56" w:rsidP="00555E56">
      <w:pPr>
        <w:pStyle w:val="EndNoteBibliography"/>
        <w:spacing w:after="0"/>
        <w:ind w:left="720" w:hanging="720"/>
      </w:pPr>
      <w:r w:rsidRPr="00FD18B7">
        <w:t xml:space="preserve">Lu S, Zong C, Fan W, Yang M, Li J, Chapman AR, Zhu P, Hu X, Xu L, Yan L et al. 2012. Probing meiotic recombination and aneuploidy of single sperm cells by whole-genome sequencing. </w:t>
      </w:r>
      <w:r w:rsidRPr="00FD18B7">
        <w:rPr>
          <w:i/>
        </w:rPr>
        <w:t>Science</w:t>
      </w:r>
      <w:r w:rsidRPr="00FD18B7">
        <w:t xml:space="preserve"> </w:t>
      </w:r>
      <w:r w:rsidRPr="00FD18B7">
        <w:rPr>
          <w:b/>
        </w:rPr>
        <w:t>338</w:t>
      </w:r>
      <w:r w:rsidRPr="00FD18B7">
        <w:t>: 1627-1630.</w:t>
      </w:r>
    </w:p>
    <w:p w14:paraId="3CF71394" w14:textId="77777777" w:rsidR="00555E56" w:rsidRPr="00FD18B7" w:rsidRDefault="00555E56" w:rsidP="00555E56">
      <w:pPr>
        <w:pStyle w:val="EndNoteBibliography"/>
        <w:spacing w:after="0"/>
        <w:ind w:left="720" w:hanging="720"/>
      </w:pPr>
      <w:r w:rsidRPr="00FD18B7">
        <w:t xml:space="preserve">Paithankar KR, Prasad KS. 1991. Precipitation of DNA by polyethylene glycol and ethanol. </w:t>
      </w:r>
      <w:r w:rsidRPr="00FD18B7">
        <w:rPr>
          <w:i/>
        </w:rPr>
        <w:t>Nucleic Acids Res</w:t>
      </w:r>
      <w:r w:rsidRPr="00FD18B7">
        <w:t xml:space="preserve"> </w:t>
      </w:r>
      <w:r w:rsidRPr="00FD18B7">
        <w:rPr>
          <w:b/>
        </w:rPr>
        <w:t>19</w:t>
      </w:r>
      <w:r w:rsidRPr="00FD18B7">
        <w:t>: 1346.</w:t>
      </w:r>
    </w:p>
    <w:p w14:paraId="443EF55B" w14:textId="77777777" w:rsidR="00555E56" w:rsidRPr="00FD18B7" w:rsidRDefault="00555E56" w:rsidP="00555E56">
      <w:pPr>
        <w:pStyle w:val="EndNoteBibliography"/>
        <w:spacing w:after="0"/>
        <w:ind w:left="720" w:hanging="720"/>
      </w:pPr>
      <w:r w:rsidRPr="00FD18B7">
        <w:t xml:space="preserve">Quinlan AR, Hall IM. 2010. BEDTools: a flexible suite of utilities for comparing genomic features. </w:t>
      </w:r>
      <w:r w:rsidRPr="00FD18B7">
        <w:rPr>
          <w:i/>
        </w:rPr>
        <w:t>Bioinformatics</w:t>
      </w:r>
      <w:r w:rsidRPr="00FD18B7">
        <w:t xml:space="preserve"> </w:t>
      </w:r>
      <w:r w:rsidRPr="00FD18B7">
        <w:rPr>
          <w:b/>
        </w:rPr>
        <w:t>26</w:t>
      </w:r>
      <w:r w:rsidRPr="00FD18B7">
        <w:t>: 841-842.</w:t>
      </w:r>
    </w:p>
    <w:p w14:paraId="761BEFC3" w14:textId="77777777" w:rsidR="00555E56" w:rsidRPr="00FD18B7" w:rsidRDefault="00555E56" w:rsidP="00555E56">
      <w:pPr>
        <w:pStyle w:val="EndNoteBibliography"/>
        <w:spacing w:after="0"/>
        <w:ind w:left="720" w:hanging="720"/>
      </w:pPr>
      <w:r w:rsidRPr="00FD18B7">
        <w:t xml:space="preserve">Robinson JT, Thorvaldsdottir H, Winckler W, Guttman M, Lander ES, Getz G, Mesirov JP. 2011. Integrative genomics viewer. </w:t>
      </w:r>
      <w:r w:rsidRPr="00FD18B7">
        <w:rPr>
          <w:i/>
        </w:rPr>
        <w:t>Nat Biotechnol</w:t>
      </w:r>
      <w:r w:rsidRPr="00FD18B7">
        <w:t xml:space="preserve"> </w:t>
      </w:r>
      <w:r w:rsidRPr="00FD18B7">
        <w:rPr>
          <w:b/>
        </w:rPr>
        <w:t>29</w:t>
      </w:r>
      <w:r w:rsidRPr="00FD18B7">
        <w:t>: 24-26.</w:t>
      </w:r>
    </w:p>
    <w:p w14:paraId="66997DA4" w14:textId="77777777" w:rsidR="00555E56" w:rsidRPr="00FD18B7" w:rsidRDefault="00555E56" w:rsidP="00555E56">
      <w:pPr>
        <w:pStyle w:val="EndNoteBibliography"/>
        <w:spacing w:after="0"/>
        <w:ind w:left="720" w:hanging="720"/>
      </w:pPr>
      <w:r w:rsidRPr="00FD18B7">
        <w:t xml:space="preserve">Schones DE, Cui K, Cuddapah S, Roh TY, Barski A, Wang Z, Wei G, Zhao K. 2008. Dynamic regulation of nucleosome positioning in the human genome. </w:t>
      </w:r>
      <w:r w:rsidRPr="00FD18B7">
        <w:rPr>
          <w:i/>
        </w:rPr>
        <w:t>Cell</w:t>
      </w:r>
      <w:r w:rsidRPr="00FD18B7">
        <w:t xml:space="preserve"> </w:t>
      </w:r>
      <w:r w:rsidRPr="00FD18B7">
        <w:rPr>
          <w:b/>
        </w:rPr>
        <w:t>132</w:t>
      </w:r>
      <w:r w:rsidRPr="00FD18B7">
        <w:t>: 887-898.</w:t>
      </w:r>
    </w:p>
    <w:p w14:paraId="66BC4D53" w14:textId="77777777" w:rsidR="00555E56" w:rsidRPr="00FD18B7" w:rsidRDefault="00555E56" w:rsidP="00555E56">
      <w:pPr>
        <w:pStyle w:val="EndNoteBibliography"/>
        <w:spacing w:after="0"/>
        <w:ind w:left="720" w:hanging="720"/>
      </w:pPr>
      <w:r w:rsidRPr="00FD18B7">
        <w:t xml:space="preserve">Smith T, Heger A, Sudbery I. 2017. UMI-tools: modeling sequencing errors in Unique Molecular Identifiers to improve quantification accuracy. </w:t>
      </w:r>
      <w:r w:rsidRPr="00FD18B7">
        <w:rPr>
          <w:i/>
        </w:rPr>
        <w:t>Genome Res</w:t>
      </w:r>
      <w:r w:rsidRPr="00FD18B7">
        <w:t xml:space="preserve"> </w:t>
      </w:r>
      <w:r w:rsidRPr="00FD18B7">
        <w:rPr>
          <w:b/>
        </w:rPr>
        <w:t>27</w:t>
      </w:r>
      <w:r w:rsidRPr="00FD18B7">
        <w:t>: 491-499.</w:t>
      </w:r>
    </w:p>
    <w:p w14:paraId="5931362E" w14:textId="77777777" w:rsidR="00555E56" w:rsidRPr="00FD18B7" w:rsidRDefault="00555E56" w:rsidP="00555E56">
      <w:pPr>
        <w:pStyle w:val="EndNoteBibliography"/>
        <w:spacing w:after="0"/>
        <w:ind w:left="720" w:hanging="720"/>
      </w:pPr>
      <w:r w:rsidRPr="00FD18B7">
        <w:t xml:space="preserve">Wang J, Dai X, Berry LD, Cogan JD, Liu Q, Shyr Y. 2019. HACER: an atlas of human active enhancers to interpret regulatory variants. </w:t>
      </w:r>
      <w:r w:rsidRPr="00FD18B7">
        <w:rPr>
          <w:i/>
        </w:rPr>
        <w:t>Nucleic Acids Res</w:t>
      </w:r>
      <w:r w:rsidRPr="00FD18B7">
        <w:t xml:space="preserve"> </w:t>
      </w:r>
      <w:r w:rsidRPr="00FD18B7">
        <w:rPr>
          <w:b/>
        </w:rPr>
        <w:t>47</w:t>
      </w:r>
      <w:r w:rsidRPr="00FD18B7">
        <w:t>: D106-D112.</w:t>
      </w:r>
    </w:p>
    <w:p w14:paraId="45D3D9D0" w14:textId="77777777" w:rsidR="00555E56" w:rsidRPr="00FD18B7" w:rsidRDefault="00555E56" w:rsidP="00555E56">
      <w:pPr>
        <w:pStyle w:val="EndNoteBibliography"/>
        <w:spacing w:after="0"/>
        <w:ind w:left="720" w:hanging="720"/>
      </w:pPr>
      <w:r w:rsidRPr="00FD18B7">
        <w:t xml:space="preserve">Weiland G, zu Dohna HG. 1978. [The suitability of the enzyme-linked immunosorbent assay (ELISA) for the demonstration of babesia antibodies in hyperimmune serums with the use of ectoantigens]. </w:t>
      </w:r>
      <w:r w:rsidRPr="00FD18B7">
        <w:rPr>
          <w:i/>
        </w:rPr>
        <w:t>Berl Munch Tierarztl Wochenschr</w:t>
      </w:r>
      <w:r w:rsidRPr="00FD18B7">
        <w:t xml:space="preserve"> </w:t>
      </w:r>
      <w:r w:rsidRPr="00FD18B7">
        <w:rPr>
          <w:b/>
        </w:rPr>
        <w:t>91</w:t>
      </w:r>
      <w:r w:rsidRPr="00FD18B7">
        <w:t>: 33-35.</w:t>
      </w:r>
    </w:p>
    <w:p w14:paraId="6E1E4BDC" w14:textId="77777777" w:rsidR="00555E56" w:rsidRPr="00FD18B7" w:rsidRDefault="00555E56" w:rsidP="00555E56">
      <w:pPr>
        <w:pStyle w:val="EndNoteBibliography"/>
        <w:spacing w:after="0"/>
        <w:ind w:left="720" w:hanging="720"/>
      </w:pPr>
      <w:r w:rsidRPr="00FD18B7">
        <w:t xml:space="preserve">Young L, Sung J, Stacey G, Masters JR. 2010. Detection of Mycoplasma in cell cultures. </w:t>
      </w:r>
      <w:r w:rsidRPr="00FD18B7">
        <w:rPr>
          <w:i/>
        </w:rPr>
        <w:t>Nat Protoc</w:t>
      </w:r>
      <w:r w:rsidRPr="00FD18B7">
        <w:t xml:space="preserve"> </w:t>
      </w:r>
      <w:r w:rsidRPr="00FD18B7">
        <w:rPr>
          <w:b/>
        </w:rPr>
        <w:t>5</w:t>
      </w:r>
      <w:r w:rsidRPr="00FD18B7">
        <w:t>: 929-934.</w:t>
      </w:r>
    </w:p>
    <w:p w14:paraId="151E7F6A" w14:textId="77777777" w:rsidR="00555E56" w:rsidRPr="00FD18B7" w:rsidRDefault="00555E56" w:rsidP="00555E56">
      <w:pPr>
        <w:pStyle w:val="EndNoteBibliography"/>
        <w:spacing w:after="0"/>
        <w:ind w:left="720" w:hanging="720"/>
      </w:pPr>
      <w:r w:rsidRPr="00FD18B7">
        <w:t xml:space="preserve">Zhao H, Sun Z, Wang J, Huang H, Kocher JP, Wang L. 2014. CrossMap: a versatile tool for coordinate conversion between genome assemblies. </w:t>
      </w:r>
      <w:r w:rsidRPr="00FD18B7">
        <w:rPr>
          <w:i/>
        </w:rPr>
        <w:t>Bioinformatics</w:t>
      </w:r>
      <w:r w:rsidRPr="00FD18B7">
        <w:t xml:space="preserve"> </w:t>
      </w:r>
      <w:r w:rsidRPr="00FD18B7">
        <w:rPr>
          <w:b/>
        </w:rPr>
        <w:t>30</w:t>
      </w:r>
      <w:r w:rsidRPr="00FD18B7">
        <w:t>: 1006-1007.</w:t>
      </w:r>
    </w:p>
    <w:p w14:paraId="2241EA88" w14:textId="77777777" w:rsidR="00555E56" w:rsidRPr="00FD18B7" w:rsidRDefault="00555E56" w:rsidP="00555E56">
      <w:pPr>
        <w:pStyle w:val="EndNoteBibliography"/>
        <w:ind w:left="720" w:hanging="720"/>
      </w:pPr>
      <w:r w:rsidRPr="00FD18B7">
        <w:t xml:space="preserve">Zong C, Lu S, Chapman AR, Xie XS. 2012. Genome-wide detection of single-nucleotide and copy-number variations of a single human cell. </w:t>
      </w:r>
      <w:r w:rsidRPr="00FD18B7">
        <w:rPr>
          <w:i/>
        </w:rPr>
        <w:t>Science</w:t>
      </w:r>
      <w:r w:rsidRPr="00FD18B7">
        <w:t xml:space="preserve"> </w:t>
      </w:r>
      <w:r w:rsidRPr="00FD18B7">
        <w:rPr>
          <w:b/>
        </w:rPr>
        <w:t>338</w:t>
      </w:r>
      <w:r w:rsidRPr="00FD18B7">
        <w:t>: 1622-1626.</w:t>
      </w:r>
    </w:p>
    <w:p w14:paraId="5DD55CBE" w14:textId="27282104" w:rsidR="00586667" w:rsidRPr="00C0190F" w:rsidRDefault="00FA658B" w:rsidP="00C0190F">
      <w:pPr>
        <w:rPr>
          <w:rFonts w:ascii="Century" w:hAnsi="Century"/>
          <w:bCs/>
        </w:rPr>
      </w:pPr>
      <w:r w:rsidRPr="00FD18B7">
        <w:rPr>
          <w:rFonts w:ascii="Century" w:hAnsi="Century"/>
          <w:bCs/>
        </w:rPr>
        <w:fldChar w:fldCharType="end"/>
      </w:r>
    </w:p>
    <w:sectPr w:rsidR="00586667" w:rsidRPr="00C0190F" w:rsidSect="00C0190F">
      <w:pgSz w:w="12240" w:h="15840" w:code="1"/>
      <w:pgMar w:top="1440" w:right="1440" w:bottom="1440" w:left="1440" w:header="720" w:footer="720" w:gutter="0"/>
      <w:cols w:space="720"/>
      <w:docGrid w:type="linesAndChars" w:linePitch="4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3852B8" w14:textId="77777777" w:rsidR="006E47E0" w:rsidRDefault="006E47E0" w:rsidP="002A6816">
      <w:pPr>
        <w:spacing w:after="0" w:line="240" w:lineRule="auto"/>
      </w:pPr>
      <w:r>
        <w:separator/>
      </w:r>
    </w:p>
  </w:endnote>
  <w:endnote w:type="continuationSeparator" w:id="0">
    <w:p w14:paraId="7165A80B" w14:textId="77777777" w:rsidR="006E47E0" w:rsidRDefault="006E47E0" w:rsidP="002A6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8818379"/>
      <w:docPartObj>
        <w:docPartGallery w:val="Page Numbers (Bottom of Page)"/>
        <w:docPartUnique/>
      </w:docPartObj>
    </w:sdtPr>
    <w:sdtEndPr>
      <w:rPr>
        <w:color w:val="7F7F7F" w:themeColor="background1" w:themeShade="7F"/>
        <w:spacing w:val="60"/>
      </w:rPr>
    </w:sdtEndPr>
    <w:sdtContent>
      <w:p w14:paraId="24495473" w14:textId="34044AE8" w:rsidR="006E47E0" w:rsidRDefault="006E47E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B143692" w14:textId="77777777" w:rsidR="006E47E0" w:rsidRDefault="006E47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3CD0F" w14:textId="77777777" w:rsidR="006E47E0" w:rsidRDefault="006E47E0" w:rsidP="002A6816">
      <w:pPr>
        <w:spacing w:after="0" w:line="240" w:lineRule="auto"/>
      </w:pPr>
      <w:r>
        <w:separator/>
      </w:r>
    </w:p>
  </w:footnote>
  <w:footnote w:type="continuationSeparator" w:id="0">
    <w:p w14:paraId="64B63E23" w14:textId="77777777" w:rsidR="006E47E0" w:rsidRDefault="006E47E0" w:rsidP="002A68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C72E1"/>
    <w:multiLevelType w:val="hybridMultilevel"/>
    <w:tmpl w:val="A28EB69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21A2721B"/>
    <w:multiLevelType w:val="hybridMultilevel"/>
    <w:tmpl w:val="15C45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381297"/>
    <w:multiLevelType w:val="hybridMultilevel"/>
    <w:tmpl w:val="81564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6A6B98"/>
    <w:multiLevelType w:val="multilevel"/>
    <w:tmpl w:val="E3FA7330"/>
    <w:lvl w:ilvl="0">
      <w:start w:val="1"/>
      <w:numFmt w:val="decimal"/>
      <w:lvlText w:val="%1-"/>
      <w:lvlJc w:val="left"/>
      <w:pPr>
        <w:ind w:left="375" w:hanging="37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334234E9"/>
    <w:multiLevelType w:val="hybridMultilevel"/>
    <w:tmpl w:val="8886F0C4"/>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FAB3519"/>
    <w:multiLevelType w:val="multilevel"/>
    <w:tmpl w:val="E3FA7330"/>
    <w:lvl w:ilvl="0">
      <w:start w:val="1"/>
      <w:numFmt w:val="decimal"/>
      <w:lvlText w:val="%1-"/>
      <w:lvlJc w:val="left"/>
      <w:pPr>
        <w:ind w:left="375" w:hanging="37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3FE56987"/>
    <w:multiLevelType w:val="hybridMultilevel"/>
    <w:tmpl w:val="51E42A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1871F50"/>
    <w:multiLevelType w:val="multilevel"/>
    <w:tmpl w:val="E3FA7330"/>
    <w:lvl w:ilvl="0">
      <w:start w:val="1"/>
      <w:numFmt w:val="decimal"/>
      <w:lvlText w:val="%1-"/>
      <w:lvlJc w:val="left"/>
      <w:pPr>
        <w:ind w:left="1815" w:hanging="375"/>
      </w:pPr>
      <w:rPr>
        <w:rFonts w:hint="default"/>
      </w:rPr>
    </w:lvl>
    <w:lvl w:ilvl="1">
      <w:start w:val="1"/>
      <w:numFmt w:val="decimal"/>
      <w:lvlText w:val="%1-%2."/>
      <w:lvlJc w:val="left"/>
      <w:pPr>
        <w:ind w:left="324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440"/>
      </w:pPr>
      <w:rPr>
        <w:rFonts w:hint="default"/>
      </w:rPr>
    </w:lvl>
    <w:lvl w:ilvl="6">
      <w:start w:val="1"/>
      <w:numFmt w:val="decimal"/>
      <w:lvlText w:val="%1-%2.%3.%4.%5.%6.%7."/>
      <w:lvlJc w:val="left"/>
      <w:pPr>
        <w:ind w:left="9360" w:hanging="1440"/>
      </w:pPr>
      <w:rPr>
        <w:rFonts w:hint="default"/>
      </w:rPr>
    </w:lvl>
    <w:lvl w:ilvl="7">
      <w:start w:val="1"/>
      <w:numFmt w:val="decimal"/>
      <w:lvlText w:val="%1-%2.%3.%4.%5.%6.%7.%8."/>
      <w:lvlJc w:val="left"/>
      <w:pPr>
        <w:ind w:left="10800" w:hanging="1800"/>
      </w:pPr>
      <w:rPr>
        <w:rFonts w:hint="default"/>
      </w:rPr>
    </w:lvl>
    <w:lvl w:ilvl="8">
      <w:start w:val="1"/>
      <w:numFmt w:val="decimal"/>
      <w:lvlText w:val="%1-%2.%3.%4.%5.%6.%7.%8.%9."/>
      <w:lvlJc w:val="left"/>
      <w:pPr>
        <w:ind w:left="11880" w:hanging="1800"/>
      </w:pPr>
      <w:rPr>
        <w:rFonts w:hint="default"/>
      </w:rPr>
    </w:lvl>
  </w:abstractNum>
  <w:abstractNum w:abstractNumId="8" w15:restartNumberingAfterBreak="0">
    <w:nsid w:val="54737CB8"/>
    <w:multiLevelType w:val="hybridMultilevel"/>
    <w:tmpl w:val="814E0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5C0B01"/>
    <w:multiLevelType w:val="multilevel"/>
    <w:tmpl w:val="E3FA7330"/>
    <w:lvl w:ilvl="0">
      <w:start w:val="1"/>
      <w:numFmt w:val="decimal"/>
      <w:lvlText w:val="%1-"/>
      <w:lvlJc w:val="left"/>
      <w:pPr>
        <w:ind w:left="1095" w:hanging="375"/>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108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10080" w:hanging="1800"/>
      </w:pPr>
      <w:rPr>
        <w:rFonts w:hint="default"/>
      </w:rPr>
    </w:lvl>
    <w:lvl w:ilvl="8">
      <w:start w:val="1"/>
      <w:numFmt w:val="decimal"/>
      <w:lvlText w:val="%1-%2.%3.%4.%5.%6.%7.%8.%9."/>
      <w:lvlJc w:val="left"/>
      <w:pPr>
        <w:ind w:left="11160" w:hanging="1800"/>
      </w:pPr>
      <w:rPr>
        <w:rFonts w:hint="default"/>
      </w:rPr>
    </w:lvl>
  </w:abstractNum>
  <w:abstractNum w:abstractNumId="10" w15:restartNumberingAfterBreak="0">
    <w:nsid w:val="588A7CEC"/>
    <w:multiLevelType w:val="hybridMultilevel"/>
    <w:tmpl w:val="9B08ED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D763384"/>
    <w:multiLevelType w:val="multilevel"/>
    <w:tmpl w:val="2B608220"/>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CCF048F"/>
    <w:multiLevelType w:val="multilevel"/>
    <w:tmpl w:val="E3FA7330"/>
    <w:lvl w:ilvl="0">
      <w:start w:val="1"/>
      <w:numFmt w:val="decimal"/>
      <w:lvlText w:val="%1-"/>
      <w:lvlJc w:val="left"/>
      <w:pPr>
        <w:ind w:left="375" w:hanging="37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76E464FD"/>
    <w:multiLevelType w:val="multilevel"/>
    <w:tmpl w:val="1D6632C4"/>
    <w:lvl w:ilvl="0">
      <w:start w:val="2"/>
      <w:numFmt w:val="decimal"/>
      <w:lvlText w:val="%1-"/>
      <w:lvlJc w:val="left"/>
      <w:pPr>
        <w:ind w:left="377" w:hanging="377"/>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76FA328D"/>
    <w:multiLevelType w:val="multilevel"/>
    <w:tmpl w:val="24182B9A"/>
    <w:lvl w:ilvl="0">
      <w:start w:val="1"/>
      <w:numFmt w:val="decimal"/>
      <w:lvlText w:val="%1-"/>
      <w:lvlJc w:val="left"/>
      <w:pPr>
        <w:ind w:left="375" w:hanging="375"/>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7ACA5C84"/>
    <w:multiLevelType w:val="multilevel"/>
    <w:tmpl w:val="F97EDC1C"/>
    <w:lvl w:ilvl="0">
      <w:start w:val="2"/>
      <w:numFmt w:val="decimal"/>
      <w:lvlText w:val="%1-"/>
      <w:lvlJc w:val="left"/>
      <w:pPr>
        <w:ind w:left="377" w:hanging="377"/>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7FD01B90"/>
    <w:multiLevelType w:val="hybridMultilevel"/>
    <w:tmpl w:val="4E381E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2"/>
  </w:num>
  <w:num w:numId="3">
    <w:abstractNumId w:val="14"/>
  </w:num>
  <w:num w:numId="4">
    <w:abstractNumId w:val="3"/>
  </w:num>
  <w:num w:numId="5">
    <w:abstractNumId w:val="0"/>
  </w:num>
  <w:num w:numId="6">
    <w:abstractNumId w:val="10"/>
  </w:num>
  <w:num w:numId="7">
    <w:abstractNumId w:val="11"/>
  </w:num>
  <w:num w:numId="8">
    <w:abstractNumId w:val="1"/>
  </w:num>
  <w:num w:numId="9">
    <w:abstractNumId w:val="8"/>
  </w:num>
  <w:num w:numId="10">
    <w:abstractNumId w:val="6"/>
  </w:num>
  <w:num w:numId="11">
    <w:abstractNumId w:val="16"/>
  </w:num>
  <w:num w:numId="12">
    <w:abstractNumId w:val="5"/>
  </w:num>
  <w:num w:numId="13">
    <w:abstractNumId w:val="12"/>
  </w:num>
  <w:num w:numId="14">
    <w:abstractNumId w:val="15"/>
  </w:num>
  <w:num w:numId="15">
    <w:abstractNumId w:val="13"/>
  </w:num>
  <w:num w:numId="16">
    <w:abstractNumId w:val="7"/>
  </w:num>
  <w:num w:numId="1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hnuki, Hidetaka (NIH/NCI) [E]">
    <w15:presenceInfo w15:providerId="AD" w15:userId="S::ohnukih@nih.gov::a265f89f-4ac2-4922-935e-85a83aeb0c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rawingGridVerticalSpacing w:val="24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0MzY2tLAwsjQzMzRU0lEKTi0uzszPAymwNK8FAHNno8UtAAAA"/>
    <w:docVar w:name="EN.InstantFormat" w:val="&lt;ENInstantFormat&gt;&lt;Enabled&gt;1&lt;/Enabled&gt;&lt;ScanUnformatted&gt;1&lt;/ScanUnformatted&gt;&lt;ScanChanges&gt;1&lt;/ScanChanges&gt;&lt;Suspended&gt;1&lt;/Suspended&gt;&lt;/ENInstantFormat&gt;"/>
    <w:docVar w:name="EN.Layout" w:val="&lt;ENLayout&gt;&lt;Style&gt;Genome Rese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a9ea0adeze2v0e0dznvvw20xadrdpat20rr&quot;&gt;Genome_Research_REpi-seq_EndNote_X9&lt;record-ids&gt;&lt;item&gt;58&lt;/item&gt;&lt;item&gt;59&lt;/item&gt;&lt;item&gt;78&lt;/item&gt;&lt;item&gt;89&lt;/item&gt;&lt;item&gt;91&lt;/item&gt;&lt;item&gt;122&lt;/item&gt;&lt;item&gt;123&lt;/item&gt;&lt;item&gt;124&lt;/item&gt;&lt;item&gt;125&lt;/item&gt;&lt;item&gt;126&lt;/item&gt;&lt;item&gt;127&lt;/item&gt;&lt;item&gt;128&lt;/item&gt;&lt;/record-ids&gt;&lt;/item&gt;&lt;/Libraries&gt;"/>
  </w:docVars>
  <w:rsids>
    <w:rsidRoot w:val="00B908CD"/>
    <w:rsid w:val="0000200E"/>
    <w:rsid w:val="000044AB"/>
    <w:rsid w:val="000049A3"/>
    <w:rsid w:val="00006F7C"/>
    <w:rsid w:val="0000753B"/>
    <w:rsid w:val="0001107D"/>
    <w:rsid w:val="000110EC"/>
    <w:rsid w:val="00011B9E"/>
    <w:rsid w:val="000135A2"/>
    <w:rsid w:val="00013BAA"/>
    <w:rsid w:val="00013F91"/>
    <w:rsid w:val="00016026"/>
    <w:rsid w:val="000162B5"/>
    <w:rsid w:val="000172CC"/>
    <w:rsid w:val="0002433B"/>
    <w:rsid w:val="00025DF8"/>
    <w:rsid w:val="00026474"/>
    <w:rsid w:val="00026C3E"/>
    <w:rsid w:val="00026D57"/>
    <w:rsid w:val="00031404"/>
    <w:rsid w:val="00031412"/>
    <w:rsid w:val="00033FCE"/>
    <w:rsid w:val="00034800"/>
    <w:rsid w:val="0003583E"/>
    <w:rsid w:val="00037407"/>
    <w:rsid w:val="00037D23"/>
    <w:rsid w:val="0004049B"/>
    <w:rsid w:val="00041481"/>
    <w:rsid w:val="000445F0"/>
    <w:rsid w:val="0004522B"/>
    <w:rsid w:val="00045A47"/>
    <w:rsid w:val="00045A56"/>
    <w:rsid w:val="0005187C"/>
    <w:rsid w:val="000529B7"/>
    <w:rsid w:val="00052EC4"/>
    <w:rsid w:val="0005342E"/>
    <w:rsid w:val="00054B9F"/>
    <w:rsid w:val="00056625"/>
    <w:rsid w:val="0005740D"/>
    <w:rsid w:val="00057D53"/>
    <w:rsid w:val="0006010B"/>
    <w:rsid w:val="000604C8"/>
    <w:rsid w:val="00061B18"/>
    <w:rsid w:val="00062794"/>
    <w:rsid w:val="00063A51"/>
    <w:rsid w:val="00067112"/>
    <w:rsid w:val="00067F6B"/>
    <w:rsid w:val="0008039E"/>
    <w:rsid w:val="00080980"/>
    <w:rsid w:val="000809B1"/>
    <w:rsid w:val="0008229D"/>
    <w:rsid w:val="00082B79"/>
    <w:rsid w:val="00084324"/>
    <w:rsid w:val="00084767"/>
    <w:rsid w:val="00084F8D"/>
    <w:rsid w:val="00086B20"/>
    <w:rsid w:val="000917A2"/>
    <w:rsid w:val="000927FA"/>
    <w:rsid w:val="000962E7"/>
    <w:rsid w:val="0009661A"/>
    <w:rsid w:val="00097D0D"/>
    <w:rsid w:val="00097FCA"/>
    <w:rsid w:val="000A04C8"/>
    <w:rsid w:val="000A1A5E"/>
    <w:rsid w:val="000A1E00"/>
    <w:rsid w:val="000A25F4"/>
    <w:rsid w:val="000A28F8"/>
    <w:rsid w:val="000A36DD"/>
    <w:rsid w:val="000A37C6"/>
    <w:rsid w:val="000A662F"/>
    <w:rsid w:val="000A7340"/>
    <w:rsid w:val="000B1C3B"/>
    <w:rsid w:val="000B35E0"/>
    <w:rsid w:val="000B36B0"/>
    <w:rsid w:val="000B3C2C"/>
    <w:rsid w:val="000B5130"/>
    <w:rsid w:val="000B5339"/>
    <w:rsid w:val="000B592A"/>
    <w:rsid w:val="000B721A"/>
    <w:rsid w:val="000C0217"/>
    <w:rsid w:val="000C3424"/>
    <w:rsid w:val="000C389D"/>
    <w:rsid w:val="000C38D2"/>
    <w:rsid w:val="000C4E66"/>
    <w:rsid w:val="000C53D4"/>
    <w:rsid w:val="000C624B"/>
    <w:rsid w:val="000C6347"/>
    <w:rsid w:val="000C7178"/>
    <w:rsid w:val="000C7BC7"/>
    <w:rsid w:val="000D10E5"/>
    <w:rsid w:val="000D2A90"/>
    <w:rsid w:val="000D32F6"/>
    <w:rsid w:val="000D38E7"/>
    <w:rsid w:val="000D3B0E"/>
    <w:rsid w:val="000D4AE9"/>
    <w:rsid w:val="000D4AEF"/>
    <w:rsid w:val="000D5500"/>
    <w:rsid w:val="000D558F"/>
    <w:rsid w:val="000D642B"/>
    <w:rsid w:val="000D6BB7"/>
    <w:rsid w:val="000D7EA6"/>
    <w:rsid w:val="000E1EC4"/>
    <w:rsid w:val="000E2860"/>
    <w:rsid w:val="000E28FE"/>
    <w:rsid w:val="000E50A7"/>
    <w:rsid w:val="000E6611"/>
    <w:rsid w:val="000E7943"/>
    <w:rsid w:val="000E7F90"/>
    <w:rsid w:val="000F041E"/>
    <w:rsid w:val="000F0CD1"/>
    <w:rsid w:val="000F0EF6"/>
    <w:rsid w:val="000F150C"/>
    <w:rsid w:val="000F348D"/>
    <w:rsid w:val="000F3873"/>
    <w:rsid w:val="000F5302"/>
    <w:rsid w:val="000F6671"/>
    <w:rsid w:val="000F6C0B"/>
    <w:rsid w:val="000F6E57"/>
    <w:rsid w:val="000F7936"/>
    <w:rsid w:val="000F7EB7"/>
    <w:rsid w:val="00101BC4"/>
    <w:rsid w:val="00101EDE"/>
    <w:rsid w:val="00102E8E"/>
    <w:rsid w:val="00103C35"/>
    <w:rsid w:val="00104CE1"/>
    <w:rsid w:val="00104F57"/>
    <w:rsid w:val="001062CA"/>
    <w:rsid w:val="001074CC"/>
    <w:rsid w:val="0011017D"/>
    <w:rsid w:val="001102B4"/>
    <w:rsid w:val="001114C9"/>
    <w:rsid w:val="00111FA2"/>
    <w:rsid w:val="00112824"/>
    <w:rsid w:val="00116DB5"/>
    <w:rsid w:val="00116EFA"/>
    <w:rsid w:val="00121141"/>
    <w:rsid w:val="001218D0"/>
    <w:rsid w:val="00122EC9"/>
    <w:rsid w:val="00124A3B"/>
    <w:rsid w:val="00126839"/>
    <w:rsid w:val="0012703B"/>
    <w:rsid w:val="00127E85"/>
    <w:rsid w:val="001308BD"/>
    <w:rsid w:val="00131ABD"/>
    <w:rsid w:val="0013472A"/>
    <w:rsid w:val="001355BD"/>
    <w:rsid w:val="00137386"/>
    <w:rsid w:val="00140729"/>
    <w:rsid w:val="001410DA"/>
    <w:rsid w:val="00141A44"/>
    <w:rsid w:val="0014219B"/>
    <w:rsid w:val="001426E4"/>
    <w:rsid w:val="001428FE"/>
    <w:rsid w:val="00142FD0"/>
    <w:rsid w:val="00144720"/>
    <w:rsid w:val="00145C2D"/>
    <w:rsid w:val="00146021"/>
    <w:rsid w:val="00146366"/>
    <w:rsid w:val="001467F8"/>
    <w:rsid w:val="00146E98"/>
    <w:rsid w:val="00147F74"/>
    <w:rsid w:val="00150B87"/>
    <w:rsid w:val="00150F3B"/>
    <w:rsid w:val="00151A13"/>
    <w:rsid w:val="00152EE5"/>
    <w:rsid w:val="00153DFA"/>
    <w:rsid w:val="001556DF"/>
    <w:rsid w:val="00156F4E"/>
    <w:rsid w:val="001578B1"/>
    <w:rsid w:val="0015794A"/>
    <w:rsid w:val="00157FF9"/>
    <w:rsid w:val="00161ADC"/>
    <w:rsid w:val="00163843"/>
    <w:rsid w:val="00164822"/>
    <w:rsid w:val="00166A18"/>
    <w:rsid w:val="00171E18"/>
    <w:rsid w:val="001725C0"/>
    <w:rsid w:val="00172636"/>
    <w:rsid w:val="00173382"/>
    <w:rsid w:val="001733FE"/>
    <w:rsid w:val="00173AD1"/>
    <w:rsid w:val="001759B2"/>
    <w:rsid w:val="00180023"/>
    <w:rsid w:val="0018081B"/>
    <w:rsid w:val="0018146F"/>
    <w:rsid w:val="0018191B"/>
    <w:rsid w:val="00181A0B"/>
    <w:rsid w:val="0018391A"/>
    <w:rsid w:val="001858A2"/>
    <w:rsid w:val="00185A5A"/>
    <w:rsid w:val="00186A8B"/>
    <w:rsid w:val="00186A9C"/>
    <w:rsid w:val="00187326"/>
    <w:rsid w:val="001877AC"/>
    <w:rsid w:val="00192CDF"/>
    <w:rsid w:val="00194674"/>
    <w:rsid w:val="00194A92"/>
    <w:rsid w:val="001959C5"/>
    <w:rsid w:val="00196023"/>
    <w:rsid w:val="001A124C"/>
    <w:rsid w:val="001A1E35"/>
    <w:rsid w:val="001A3099"/>
    <w:rsid w:val="001A5BF2"/>
    <w:rsid w:val="001B062F"/>
    <w:rsid w:val="001B2075"/>
    <w:rsid w:val="001B2D44"/>
    <w:rsid w:val="001B49B1"/>
    <w:rsid w:val="001B5D6E"/>
    <w:rsid w:val="001B722B"/>
    <w:rsid w:val="001B7C82"/>
    <w:rsid w:val="001B7D30"/>
    <w:rsid w:val="001B7E14"/>
    <w:rsid w:val="001C0123"/>
    <w:rsid w:val="001C11EE"/>
    <w:rsid w:val="001C177D"/>
    <w:rsid w:val="001C1AC3"/>
    <w:rsid w:val="001C1C6D"/>
    <w:rsid w:val="001C1EC3"/>
    <w:rsid w:val="001C3C50"/>
    <w:rsid w:val="001C60A3"/>
    <w:rsid w:val="001C622C"/>
    <w:rsid w:val="001C6659"/>
    <w:rsid w:val="001C69E0"/>
    <w:rsid w:val="001C7403"/>
    <w:rsid w:val="001C7D77"/>
    <w:rsid w:val="001D1244"/>
    <w:rsid w:val="001D1308"/>
    <w:rsid w:val="001D5C75"/>
    <w:rsid w:val="001D7411"/>
    <w:rsid w:val="001E1071"/>
    <w:rsid w:val="001E1D64"/>
    <w:rsid w:val="001E3C1F"/>
    <w:rsid w:val="001E5F59"/>
    <w:rsid w:val="001E61FB"/>
    <w:rsid w:val="001E7A2A"/>
    <w:rsid w:val="001F4893"/>
    <w:rsid w:val="001F5103"/>
    <w:rsid w:val="001F5590"/>
    <w:rsid w:val="001F7B75"/>
    <w:rsid w:val="002004E3"/>
    <w:rsid w:val="0020088F"/>
    <w:rsid w:val="00201816"/>
    <w:rsid w:val="00201E68"/>
    <w:rsid w:val="00205FA6"/>
    <w:rsid w:val="0020610A"/>
    <w:rsid w:val="00206830"/>
    <w:rsid w:val="002068A1"/>
    <w:rsid w:val="002136C7"/>
    <w:rsid w:val="00213A94"/>
    <w:rsid w:val="00214631"/>
    <w:rsid w:val="002157E5"/>
    <w:rsid w:val="00216753"/>
    <w:rsid w:val="00217E8A"/>
    <w:rsid w:val="00220ACD"/>
    <w:rsid w:val="0022151B"/>
    <w:rsid w:val="0022288B"/>
    <w:rsid w:val="00223361"/>
    <w:rsid w:val="002233BB"/>
    <w:rsid w:val="002240A2"/>
    <w:rsid w:val="002241A9"/>
    <w:rsid w:val="00224420"/>
    <w:rsid w:val="00224528"/>
    <w:rsid w:val="00226550"/>
    <w:rsid w:val="0022666B"/>
    <w:rsid w:val="00226CEF"/>
    <w:rsid w:val="00230F6F"/>
    <w:rsid w:val="00231B34"/>
    <w:rsid w:val="00231F01"/>
    <w:rsid w:val="002348DD"/>
    <w:rsid w:val="00235296"/>
    <w:rsid w:val="00235FBD"/>
    <w:rsid w:val="0023655F"/>
    <w:rsid w:val="002375B6"/>
    <w:rsid w:val="00237EDE"/>
    <w:rsid w:val="0024232B"/>
    <w:rsid w:val="002432EB"/>
    <w:rsid w:val="002446FC"/>
    <w:rsid w:val="002447B9"/>
    <w:rsid w:val="0024661C"/>
    <w:rsid w:val="00246BFA"/>
    <w:rsid w:val="00247F55"/>
    <w:rsid w:val="00250A97"/>
    <w:rsid w:val="002546AD"/>
    <w:rsid w:val="00254CA5"/>
    <w:rsid w:val="00256582"/>
    <w:rsid w:val="00257458"/>
    <w:rsid w:val="00260446"/>
    <w:rsid w:val="0026059B"/>
    <w:rsid w:val="002605A2"/>
    <w:rsid w:val="00260653"/>
    <w:rsid w:val="00260BCF"/>
    <w:rsid w:val="00260C2F"/>
    <w:rsid w:val="00260E5E"/>
    <w:rsid w:val="00260E9F"/>
    <w:rsid w:val="002617BE"/>
    <w:rsid w:val="00262421"/>
    <w:rsid w:val="002626A0"/>
    <w:rsid w:val="00262D0E"/>
    <w:rsid w:val="0026421F"/>
    <w:rsid w:val="00265AFE"/>
    <w:rsid w:val="00265B90"/>
    <w:rsid w:val="00270219"/>
    <w:rsid w:val="002711C9"/>
    <w:rsid w:val="00271F2C"/>
    <w:rsid w:val="00272175"/>
    <w:rsid w:val="002724BA"/>
    <w:rsid w:val="002726A8"/>
    <w:rsid w:val="00273DBE"/>
    <w:rsid w:val="002740C5"/>
    <w:rsid w:val="00274174"/>
    <w:rsid w:val="002748F4"/>
    <w:rsid w:val="002755A0"/>
    <w:rsid w:val="00277550"/>
    <w:rsid w:val="0028195F"/>
    <w:rsid w:val="00282D56"/>
    <w:rsid w:val="002860E8"/>
    <w:rsid w:val="0028763C"/>
    <w:rsid w:val="00290102"/>
    <w:rsid w:val="002909A3"/>
    <w:rsid w:val="00294FD1"/>
    <w:rsid w:val="00296468"/>
    <w:rsid w:val="00297D30"/>
    <w:rsid w:val="002A009F"/>
    <w:rsid w:val="002A0E88"/>
    <w:rsid w:val="002A28AF"/>
    <w:rsid w:val="002A4C38"/>
    <w:rsid w:val="002A4CF3"/>
    <w:rsid w:val="002A50C8"/>
    <w:rsid w:val="002A6816"/>
    <w:rsid w:val="002A752B"/>
    <w:rsid w:val="002B0349"/>
    <w:rsid w:val="002B0F72"/>
    <w:rsid w:val="002B2952"/>
    <w:rsid w:val="002B4E76"/>
    <w:rsid w:val="002B5830"/>
    <w:rsid w:val="002B59D6"/>
    <w:rsid w:val="002B5DF2"/>
    <w:rsid w:val="002B65BA"/>
    <w:rsid w:val="002B7462"/>
    <w:rsid w:val="002B77AA"/>
    <w:rsid w:val="002C0ABF"/>
    <w:rsid w:val="002C11C3"/>
    <w:rsid w:val="002C1DAB"/>
    <w:rsid w:val="002C2F09"/>
    <w:rsid w:val="002C7FC0"/>
    <w:rsid w:val="002D0227"/>
    <w:rsid w:val="002D0A13"/>
    <w:rsid w:val="002D437C"/>
    <w:rsid w:val="002D4661"/>
    <w:rsid w:val="002D487D"/>
    <w:rsid w:val="002D59E8"/>
    <w:rsid w:val="002D73A7"/>
    <w:rsid w:val="002D78DA"/>
    <w:rsid w:val="002E2DFD"/>
    <w:rsid w:val="002E3A2B"/>
    <w:rsid w:val="002E5AA9"/>
    <w:rsid w:val="002E656E"/>
    <w:rsid w:val="002E6681"/>
    <w:rsid w:val="002E688B"/>
    <w:rsid w:val="002E7204"/>
    <w:rsid w:val="002F23FB"/>
    <w:rsid w:val="002F4D66"/>
    <w:rsid w:val="002F59EC"/>
    <w:rsid w:val="002F5DF3"/>
    <w:rsid w:val="002F753F"/>
    <w:rsid w:val="002F7FA7"/>
    <w:rsid w:val="0030125C"/>
    <w:rsid w:val="00301470"/>
    <w:rsid w:val="003018E8"/>
    <w:rsid w:val="003036D5"/>
    <w:rsid w:val="00303F4E"/>
    <w:rsid w:val="00304446"/>
    <w:rsid w:val="00305461"/>
    <w:rsid w:val="00311CBE"/>
    <w:rsid w:val="003125D8"/>
    <w:rsid w:val="003139A8"/>
    <w:rsid w:val="00314389"/>
    <w:rsid w:val="00320CB1"/>
    <w:rsid w:val="00321A64"/>
    <w:rsid w:val="003223B6"/>
    <w:rsid w:val="00322993"/>
    <w:rsid w:val="003235D8"/>
    <w:rsid w:val="00324412"/>
    <w:rsid w:val="003245D8"/>
    <w:rsid w:val="00325DFB"/>
    <w:rsid w:val="00325ED4"/>
    <w:rsid w:val="00325F13"/>
    <w:rsid w:val="003318D2"/>
    <w:rsid w:val="00331E39"/>
    <w:rsid w:val="003320B2"/>
    <w:rsid w:val="00332DFB"/>
    <w:rsid w:val="003348FA"/>
    <w:rsid w:val="00335B52"/>
    <w:rsid w:val="003364DE"/>
    <w:rsid w:val="00336BB7"/>
    <w:rsid w:val="00340002"/>
    <w:rsid w:val="00341598"/>
    <w:rsid w:val="00342F19"/>
    <w:rsid w:val="00344471"/>
    <w:rsid w:val="003453B7"/>
    <w:rsid w:val="003467D0"/>
    <w:rsid w:val="00346B8E"/>
    <w:rsid w:val="00350300"/>
    <w:rsid w:val="00350B8A"/>
    <w:rsid w:val="0035115C"/>
    <w:rsid w:val="00351E4E"/>
    <w:rsid w:val="003526A8"/>
    <w:rsid w:val="003532AD"/>
    <w:rsid w:val="00353745"/>
    <w:rsid w:val="003542BA"/>
    <w:rsid w:val="00354E65"/>
    <w:rsid w:val="003558BD"/>
    <w:rsid w:val="003560DB"/>
    <w:rsid w:val="003612E4"/>
    <w:rsid w:val="00361854"/>
    <w:rsid w:val="00363CA2"/>
    <w:rsid w:val="00366F11"/>
    <w:rsid w:val="00371401"/>
    <w:rsid w:val="00371DEC"/>
    <w:rsid w:val="00373871"/>
    <w:rsid w:val="003744B3"/>
    <w:rsid w:val="0037480C"/>
    <w:rsid w:val="003758D3"/>
    <w:rsid w:val="0037640B"/>
    <w:rsid w:val="00376435"/>
    <w:rsid w:val="00377B67"/>
    <w:rsid w:val="00380C14"/>
    <w:rsid w:val="00381953"/>
    <w:rsid w:val="0038258F"/>
    <w:rsid w:val="00382F24"/>
    <w:rsid w:val="0038360F"/>
    <w:rsid w:val="00384261"/>
    <w:rsid w:val="00384773"/>
    <w:rsid w:val="0038673E"/>
    <w:rsid w:val="00386E04"/>
    <w:rsid w:val="00387A3B"/>
    <w:rsid w:val="003913E0"/>
    <w:rsid w:val="003922A6"/>
    <w:rsid w:val="00392DCC"/>
    <w:rsid w:val="00392F74"/>
    <w:rsid w:val="00393518"/>
    <w:rsid w:val="00394262"/>
    <w:rsid w:val="00396DE4"/>
    <w:rsid w:val="003A0134"/>
    <w:rsid w:val="003A031E"/>
    <w:rsid w:val="003A1808"/>
    <w:rsid w:val="003A192A"/>
    <w:rsid w:val="003A19A9"/>
    <w:rsid w:val="003A1DDF"/>
    <w:rsid w:val="003A22BF"/>
    <w:rsid w:val="003A2721"/>
    <w:rsid w:val="003A31DB"/>
    <w:rsid w:val="003A3331"/>
    <w:rsid w:val="003A4DFD"/>
    <w:rsid w:val="003A4E85"/>
    <w:rsid w:val="003A511B"/>
    <w:rsid w:val="003A7396"/>
    <w:rsid w:val="003A78CB"/>
    <w:rsid w:val="003A7DF3"/>
    <w:rsid w:val="003B03D3"/>
    <w:rsid w:val="003B126E"/>
    <w:rsid w:val="003B15E1"/>
    <w:rsid w:val="003B1E70"/>
    <w:rsid w:val="003B257C"/>
    <w:rsid w:val="003B2ED4"/>
    <w:rsid w:val="003B3150"/>
    <w:rsid w:val="003B5185"/>
    <w:rsid w:val="003B5498"/>
    <w:rsid w:val="003B5953"/>
    <w:rsid w:val="003B69C8"/>
    <w:rsid w:val="003B6DAA"/>
    <w:rsid w:val="003C0A66"/>
    <w:rsid w:val="003C18DE"/>
    <w:rsid w:val="003C375F"/>
    <w:rsid w:val="003C4B24"/>
    <w:rsid w:val="003C67E4"/>
    <w:rsid w:val="003D13F5"/>
    <w:rsid w:val="003D1D8C"/>
    <w:rsid w:val="003D23FA"/>
    <w:rsid w:val="003D2A73"/>
    <w:rsid w:val="003D307B"/>
    <w:rsid w:val="003D3E28"/>
    <w:rsid w:val="003D4F30"/>
    <w:rsid w:val="003D4F83"/>
    <w:rsid w:val="003D50B5"/>
    <w:rsid w:val="003D6291"/>
    <w:rsid w:val="003D62A3"/>
    <w:rsid w:val="003E401D"/>
    <w:rsid w:val="003E420E"/>
    <w:rsid w:val="003E44BE"/>
    <w:rsid w:val="003E53D8"/>
    <w:rsid w:val="003F02C1"/>
    <w:rsid w:val="003F31E8"/>
    <w:rsid w:val="003F4674"/>
    <w:rsid w:val="003F5A22"/>
    <w:rsid w:val="003F689A"/>
    <w:rsid w:val="004001E3"/>
    <w:rsid w:val="004004A9"/>
    <w:rsid w:val="004006FC"/>
    <w:rsid w:val="00400A9A"/>
    <w:rsid w:val="00402B3F"/>
    <w:rsid w:val="0040344C"/>
    <w:rsid w:val="00406932"/>
    <w:rsid w:val="0040693E"/>
    <w:rsid w:val="00407B10"/>
    <w:rsid w:val="004103DE"/>
    <w:rsid w:val="004107CB"/>
    <w:rsid w:val="004112CB"/>
    <w:rsid w:val="004116C6"/>
    <w:rsid w:val="00411FA2"/>
    <w:rsid w:val="00412F92"/>
    <w:rsid w:val="00415C80"/>
    <w:rsid w:val="00420E34"/>
    <w:rsid w:val="004215FC"/>
    <w:rsid w:val="00422268"/>
    <w:rsid w:val="0042251B"/>
    <w:rsid w:val="00423214"/>
    <w:rsid w:val="004247B1"/>
    <w:rsid w:val="004254A6"/>
    <w:rsid w:val="00431C8C"/>
    <w:rsid w:val="00433DE0"/>
    <w:rsid w:val="00436069"/>
    <w:rsid w:val="00436245"/>
    <w:rsid w:val="00437EBD"/>
    <w:rsid w:val="004415AF"/>
    <w:rsid w:val="00442BF8"/>
    <w:rsid w:val="00443BA6"/>
    <w:rsid w:val="0044430C"/>
    <w:rsid w:val="0044441A"/>
    <w:rsid w:val="004449A9"/>
    <w:rsid w:val="00444F8C"/>
    <w:rsid w:val="0044507C"/>
    <w:rsid w:val="00452007"/>
    <w:rsid w:val="00452E6C"/>
    <w:rsid w:val="00453AAD"/>
    <w:rsid w:val="004548BD"/>
    <w:rsid w:val="004557AD"/>
    <w:rsid w:val="00455D04"/>
    <w:rsid w:val="00457404"/>
    <w:rsid w:val="00457719"/>
    <w:rsid w:val="00461834"/>
    <w:rsid w:val="00462741"/>
    <w:rsid w:val="00463848"/>
    <w:rsid w:val="00464E06"/>
    <w:rsid w:val="004679C4"/>
    <w:rsid w:val="004705D2"/>
    <w:rsid w:val="0047093C"/>
    <w:rsid w:val="004715E4"/>
    <w:rsid w:val="00471D4B"/>
    <w:rsid w:val="00471F9C"/>
    <w:rsid w:val="00472171"/>
    <w:rsid w:val="00475314"/>
    <w:rsid w:val="0047539B"/>
    <w:rsid w:val="00475573"/>
    <w:rsid w:val="00475F6F"/>
    <w:rsid w:val="00480505"/>
    <w:rsid w:val="00480EB6"/>
    <w:rsid w:val="0048190C"/>
    <w:rsid w:val="0048336E"/>
    <w:rsid w:val="0048396E"/>
    <w:rsid w:val="004855C7"/>
    <w:rsid w:val="004858D0"/>
    <w:rsid w:val="004865BF"/>
    <w:rsid w:val="00486CE3"/>
    <w:rsid w:val="0049276A"/>
    <w:rsid w:val="00493696"/>
    <w:rsid w:val="00493C88"/>
    <w:rsid w:val="004959D2"/>
    <w:rsid w:val="004966D2"/>
    <w:rsid w:val="00497F00"/>
    <w:rsid w:val="004A0BE8"/>
    <w:rsid w:val="004A3922"/>
    <w:rsid w:val="004A403C"/>
    <w:rsid w:val="004A4C16"/>
    <w:rsid w:val="004A5D27"/>
    <w:rsid w:val="004B2683"/>
    <w:rsid w:val="004B391F"/>
    <w:rsid w:val="004B3B2F"/>
    <w:rsid w:val="004B4AA1"/>
    <w:rsid w:val="004B5E8F"/>
    <w:rsid w:val="004C07E7"/>
    <w:rsid w:val="004C108E"/>
    <w:rsid w:val="004C3007"/>
    <w:rsid w:val="004C416B"/>
    <w:rsid w:val="004C520A"/>
    <w:rsid w:val="004C55B4"/>
    <w:rsid w:val="004C5634"/>
    <w:rsid w:val="004C60AA"/>
    <w:rsid w:val="004C64E4"/>
    <w:rsid w:val="004C705B"/>
    <w:rsid w:val="004D148C"/>
    <w:rsid w:val="004D2207"/>
    <w:rsid w:val="004D2583"/>
    <w:rsid w:val="004D325D"/>
    <w:rsid w:val="004D4CA8"/>
    <w:rsid w:val="004D4F51"/>
    <w:rsid w:val="004D5071"/>
    <w:rsid w:val="004D52BC"/>
    <w:rsid w:val="004D64FD"/>
    <w:rsid w:val="004D71D6"/>
    <w:rsid w:val="004D7218"/>
    <w:rsid w:val="004E0722"/>
    <w:rsid w:val="004E1B88"/>
    <w:rsid w:val="004E266A"/>
    <w:rsid w:val="004E2F4B"/>
    <w:rsid w:val="004E32F9"/>
    <w:rsid w:val="004E3E9B"/>
    <w:rsid w:val="004E42DE"/>
    <w:rsid w:val="004E5490"/>
    <w:rsid w:val="004E656B"/>
    <w:rsid w:val="004E6A48"/>
    <w:rsid w:val="004E6E12"/>
    <w:rsid w:val="004E7583"/>
    <w:rsid w:val="004E7ABC"/>
    <w:rsid w:val="004F2367"/>
    <w:rsid w:val="004F24C4"/>
    <w:rsid w:val="004F2CF0"/>
    <w:rsid w:val="004F3278"/>
    <w:rsid w:val="004F56AA"/>
    <w:rsid w:val="00501E52"/>
    <w:rsid w:val="00503E3B"/>
    <w:rsid w:val="00503E9C"/>
    <w:rsid w:val="00504AC0"/>
    <w:rsid w:val="00504EE7"/>
    <w:rsid w:val="005053A8"/>
    <w:rsid w:val="005072D3"/>
    <w:rsid w:val="00507AF7"/>
    <w:rsid w:val="00510ECE"/>
    <w:rsid w:val="005113FC"/>
    <w:rsid w:val="00511961"/>
    <w:rsid w:val="00512BEC"/>
    <w:rsid w:val="0051449F"/>
    <w:rsid w:val="00515197"/>
    <w:rsid w:val="00515813"/>
    <w:rsid w:val="00517171"/>
    <w:rsid w:val="00520AC7"/>
    <w:rsid w:val="00521209"/>
    <w:rsid w:val="00521568"/>
    <w:rsid w:val="00522783"/>
    <w:rsid w:val="005236DB"/>
    <w:rsid w:val="005247EE"/>
    <w:rsid w:val="00531116"/>
    <w:rsid w:val="00531BBE"/>
    <w:rsid w:val="00534044"/>
    <w:rsid w:val="00534590"/>
    <w:rsid w:val="0053577C"/>
    <w:rsid w:val="00536F13"/>
    <w:rsid w:val="005403AF"/>
    <w:rsid w:val="00540B23"/>
    <w:rsid w:val="005440B7"/>
    <w:rsid w:val="00544BC1"/>
    <w:rsid w:val="005458CC"/>
    <w:rsid w:val="00545A35"/>
    <w:rsid w:val="005471FF"/>
    <w:rsid w:val="00550EAB"/>
    <w:rsid w:val="00551BDC"/>
    <w:rsid w:val="00551FF4"/>
    <w:rsid w:val="00555BEA"/>
    <w:rsid w:val="00555E56"/>
    <w:rsid w:val="005601D1"/>
    <w:rsid w:val="005611F5"/>
    <w:rsid w:val="005614CA"/>
    <w:rsid w:val="0056280E"/>
    <w:rsid w:val="0056371E"/>
    <w:rsid w:val="00564044"/>
    <w:rsid w:val="00564096"/>
    <w:rsid w:val="00564CD3"/>
    <w:rsid w:val="005701F7"/>
    <w:rsid w:val="00570D48"/>
    <w:rsid w:val="00571A93"/>
    <w:rsid w:val="00571B7A"/>
    <w:rsid w:val="00571C82"/>
    <w:rsid w:val="00573D06"/>
    <w:rsid w:val="00576112"/>
    <w:rsid w:val="00580281"/>
    <w:rsid w:val="00581681"/>
    <w:rsid w:val="00582629"/>
    <w:rsid w:val="00583122"/>
    <w:rsid w:val="005832C1"/>
    <w:rsid w:val="0058664A"/>
    <w:rsid w:val="00586667"/>
    <w:rsid w:val="005874F2"/>
    <w:rsid w:val="00590186"/>
    <w:rsid w:val="00590273"/>
    <w:rsid w:val="0059157D"/>
    <w:rsid w:val="0059233C"/>
    <w:rsid w:val="00592713"/>
    <w:rsid w:val="00592A6B"/>
    <w:rsid w:val="00592B2A"/>
    <w:rsid w:val="005945F4"/>
    <w:rsid w:val="00594637"/>
    <w:rsid w:val="00595BF1"/>
    <w:rsid w:val="00596E5E"/>
    <w:rsid w:val="0059703F"/>
    <w:rsid w:val="00597A4A"/>
    <w:rsid w:val="005A02EA"/>
    <w:rsid w:val="005A55D5"/>
    <w:rsid w:val="005A5DD8"/>
    <w:rsid w:val="005A713A"/>
    <w:rsid w:val="005B04D2"/>
    <w:rsid w:val="005B07DA"/>
    <w:rsid w:val="005B2142"/>
    <w:rsid w:val="005B6CFC"/>
    <w:rsid w:val="005B7A38"/>
    <w:rsid w:val="005C07EF"/>
    <w:rsid w:val="005C08FB"/>
    <w:rsid w:val="005C0CE2"/>
    <w:rsid w:val="005C19C6"/>
    <w:rsid w:val="005C41FA"/>
    <w:rsid w:val="005C4997"/>
    <w:rsid w:val="005C6585"/>
    <w:rsid w:val="005D10A9"/>
    <w:rsid w:val="005D21AF"/>
    <w:rsid w:val="005D267C"/>
    <w:rsid w:val="005D2E88"/>
    <w:rsid w:val="005D3392"/>
    <w:rsid w:val="005D6063"/>
    <w:rsid w:val="005D744C"/>
    <w:rsid w:val="005D7541"/>
    <w:rsid w:val="005D7EF0"/>
    <w:rsid w:val="005E0580"/>
    <w:rsid w:val="005E1E4E"/>
    <w:rsid w:val="005E3515"/>
    <w:rsid w:val="005E388F"/>
    <w:rsid w:val="005E456A"/>
    <w:rsid w:val="005E54B6"/>
    <w:rsid w:val="005E54C2"/>
    <w:rsid w:val="005F00C2"/>
    <w:rsid w:val="005F1C8B"/>
    <w:rsid w:val="005F264F"/>
    <w:rsid w:val="005F2DED"/>
    <w:rsid w:val="005F5CDC"/>
    <w:rsid w:val="005F6A42"/>
    <w:rsid w:val="00600B19"/>
    <w:rsid w:val="00600E52"/>
    <w:rsid w:val="006011A2"/>
    <w:rsid w:val="00602245"/>
    <w:rsid w:val="0060267F"/>
    <w:rsid w:val="00603DEA"/>
    <w:rsid w:val="0060450B"/>
    <w:rsid w:val="0060507C"/>
    <w:rsid w:val="0060669D"/>
    <w:rsid w:val="00611DE9"/>
    <w:rsid w:val="0061324D"/>
    <w:rsid w:val="0061382D"/>
    <w:rsid w:val="00614A0C"/>
    <w:rsid w:val="006165A8"/>
    <w:rsid w:val="00616728"/>
    <w:rsid w:val="00616DB3"/>
    <w:rsid w:val="00617CEB"/>
    <w:rsid w:val="00622660"/>
    <w:rsid w:val="00622A09"/>
    <w:rsid w:val="0062616E"/>
    <w:rsid w:val="00626A52"/>
    <w:rsid w:val="00627347"/>
    <w:rsid w:val="006277D1"/>
    <w:rsid w:val="006312E2"/>
    <w:rsid w:val="00631DF1"/>
    <w:rsid w:val="0063344D"/>
    <w:rsid w:val="0063448E"/>
    <w:rsid w:val="00634767"/>
    <w:rsid w:val="00634DC1"/>
    <w:rsid w:val="0063517C"/>
    <w:rsid w:val="0063523B"/>
    <w:rsid w:val="00635DFC"/>
    <w:rsid w:val="00636BF8"/>
    <w:rsid w:val="00637065"/>
    <w:rsid w:val="00643400"/>
    <w:rsid w:val="006447D0"/>
    <w:rsid w:val="00644863"/>
    <w:rsid w:val="00644AC1"/>
    <w:rsid w:val="00644CE4"/>
    <w:rsid w:val="00645D4B"/>
    <w:rsid w:val="006466A1"/>
    <w:rsid w:val="00647D41"/>
    <w:rsid w:val="00651CEA"/>
    <w:rsid w:val="00653636"/>
    <w:rsid w:val="0065577A"/>
    <w:rsid w:val="00656660"/>
    <w:rsid w:val="00656FED"/>
    <w:rsid w:val="00657398"/>
    <w:rsid w:val="0065770D"/>
    <w:rsid w:val="00662152"/>
    <w:rsid w:val="00664969"/>
    <w:rsid w:val="006664AB"/>
    <w:rsid w:val="006748DF"/>
    <w:rsid w:val="00674A83"/>
    <w:rsid w:val="00675A79"/>
    <w:rsid w:val="0067661E"/>
    <w:rsid w:val="00676E68"/>
    <w:rsid w:val="0068073A"/>
    <w:rsid w:val="00680F2C"/>
    <w:rsid w:val="00682664"/>
    <w:rsid w:val="006827E9"/>
    <w:rsid w:val="006828C6"/>
    <w:rsid w:val="00682D7B"/>
    <w:rsid w:val="00683359"/>
    <w:rsid w:val="00683562"/>
    <w:rsid w:val="0068421E"/>
    <w:rsid w:val="006853D2"/>
    <w:rsid w:val="00685CD2"/>
    <w:rsid w:val="006874E9"/>
    <w:rsid w:val="0069131D"/>
    <w:rsid w:val="006914B7"/>
    <w:rsid w:val="006915BA"/>
    <w:rsid w:val="00691822"/>
    <w:rsid w:val="00692E22"/>
    <w:rsid w:val="00692F5C"/>
    <w:rsid w:val="00694429"/>
    <w:rsid w:val="00694A83"/>
    <w:rsid w:val="006A002D"/>
    <w:rsid w:val="006A0A2A"/>
    <w:rsid w:val="006A1056"/>
    <w:rsid w:val="006A1F6A"/>
    <w:rsid w:val="006A2CAA"/>
    <w:rsid w:val="006A3ABA"/>
    <w:rsid w:val="006A4349"/>
    <w:rsid w:val="006A54E5"/>
    <w:rsid w:val="006A5E75"/>
    <w:rsid w:val="006A7778"/>
    <w:rsid w:val="006A7E7F"/>
    <w:rsid w:val="006B0865"/>
    <w:rsid w:val="006B15C6"/>
    <w:rsid w:val="006B3392"/>
    <w:rsid w:val="006B3666"/>
    <w:rsid w:val="006B3E18"/>
    <w:rsid w:val="006B463E"/>
    <w:rsid w:val="006C07A0"/>
    <w:rsid w:val="006C3C02"/>
    <w:rsid w:val="006C4179"/>
    <w:rsid w:val="006C5111"/>
    <w:rsid w:val="006C60A7"/>
    <w:rsid w:val="006C6271"/>
    <w:rsid w:val="006C6374"/>
    <w:rsid w:val="006C68F3"/>
    <w:rsid w:val="006C6ED5"/>
    <w:rsid w:val="006D1F5C"/>
    <w:rsid w:val="006D24C8"/>
    <w:rsid w:val="006D2D68"/>
    <w:rsid w:val="006D40BD"/>
    <w:rsid w:val="006D464B"/>
    <w:rsid w:val="006D490E"/>
    <w:rsid w:val="006D4DAF"/>
    <w:rsid w:val="006E0630"/>
    <w:rsid w:val="006E0B97"/>
    <w:rsid w:val="006E1145"/>
    <w:rsid w:val="006E1528"/>
    <w:rsid w:val="006E15F2"/>
    <w:rsid w:val="006E1EE0"/>
    <w:rsid w:val="006E261F"/>
    <w:rsid w:val="006E2815"/>
    <w:rsid w:val="006E2CDB"/>
    <w:rsid w:val="006E440A"/>
    <w:rsid w:val="006E47E0"/>
    <w:rsid w:val="006E4B8F"/>
    <w:rsid w:val="006E53FA"/>
    <w:rsid w:val="006E5803"/>
    <w:rsid w:val="006E5F50"/>
    <w:rsid w:val="006E63AF"/>
    <w:rsid w:val="006E6D9E"/>
    <w:rsid w:val="006E71AC"/>
    <w:rsid w:val="006F0048"/>
    <w:rsid w:val="006F0BCC"/>
    <w:rsid w:val="006F30DA"/>
    <w:rsid w:val="006F451A"/>
    <w:rsid w:val="006F4D83"/>
    <w:rsid w:val="006F741E"/>
    <w:rsid w:val="00700AF1"/>
    <w:rsid w:val="00701C05"/>
    <w:rsid w:val="00702170"/>
    <w:rsid w:val="00703B43"/>
    <w:rsid w:val="007059FE"/>
    <w:rsid w:val="00706B8B"/>
    <w:rsid w:val="00710FFE"/>
    <w:rsid w:val="00711A4A"/>
    <w:rsid w:val="00713057"/>
    <w:rsid w:val="00714D21"/>
    <w:rsid w:val="0071607E"/>
    <w:rsid w:val="00716120"/>
    <w:rsid w:val="007167F1"/>
    <w:rsid w:val="0072080A"/>
    <w:rsid w:val="00721F0C"/>
    <w:rsid w:val="0072254E"/>
    <w:rsid w:val="00722608"/>
    <w:rsid w:val="00724520"/>
    <w:rsid w:val="00724557"/>
    <w:rsid w:val="00725F50"/>
    <w:rsid w:val="007272F0"/>
    <w:rsid w:val="007319EE"/>
    <w:rsid w:val="007328ED"/>
    <w:rsid w:val="00734B9E"/>
    <w:rsid w:val="007360B4"/>
    <w:rsid w:val="00737FA3"/>
    <w:rsid w:val="007405E6"/>
    <w:rsid w:val="007408F5"/>
    <w:rsid w:val="00741CCE"/>
    <w:rsid w:val="007420A9"/>
    <w:rsid w:val="00742628"/>
    <w:rsid w:val="00742AFE"/>
    <w:rsid w:val="00742CD4"/>
    <w:rsid w:val="007431AB"/>
    <w:rsid w:val="00743F9A"/>
    <w:rsid w:val="00743FAC"/>
    <w:rsid w:val="00744FDE"/>
    <w:rsid w:val="00745230"/>
    <w:rsid w:val="0074599D"/>
    <w:rsid w:val="00745CD7"/>
    <w:rsid w:val="00745F74"/>
    <w:rsid w:val="00745F80"/>
    <w:rsid w:val="00746C95"/>
    <w:rsid w:val="00747380"/>
    <w:rsid w:val="00750F0D"/>
    <w:rsid w:val="00760FE5"/>
    <w:rsid w:val="0076403A"/>
    <w:rsid w:val="00764B3F"/>
    <w:rsid w:val="007655E8"/>
    <w:rsid w:val="00766D46"/>
    <w:rsid w:val="00767386"/>
    <w:rsid w:val="00767F85"/>
    <w:rsid w:val="00770ABA"/>
    <w:rsid w:val="00772ACA"/>
    <w:rsid w:val="00777FEF"/>
    <w:rsid w:val="00780838"/>
    <w:rsid w:val="0078582F"/>
    <w:rsid w:val="00786F35"/>
    <w:rsid w:val="00787CAD"/>
    <w:rsid w:val="00790CCE"/>
    <w:rsid w:val="00791BF1"/>
    <w:rsid w:val="0079515D"/>
    <w:rsid w:val="007966D5"/>
    <w:rsid w:val="00796ABC"/>
    <w:rsid w:val="00797C6B"/>
    <w:rsid w:val="007A04D8"/>
    <w:rsid w:val="007A210A"/>
    <w:rsid w:val="007A27BA"/>
    <w:rsid w:val="007A406F"/>
    <w:rsid w:val="007A45B5"/>
    <w:rsid w:val="007A6E3B"/>
    <w:rsid w:val="007A7AD3"/>
    <w:rsid w:val="007B0028"/>
    <w:rsid w:val="007B01D3"/>
    <w:rsid w:val="007B0593"/>
    <w:rsid w:val="007B2564"/>
    <w:rsid w:val="007B3C3D"/>
    <w:rsid w:val="007B4E02"/>
    <w:rsid w:val="007B4E34"/>
    <w:rsid w:val="007C2090"/>
    <w:rsid w:val="007C23F0"/>
    <w:rsid w:val="007C2A59"/>
    <w:rsid w:val="007C2AF5"/>
    <w:rsid w:val="007C2FBF"/>
    <w:rsid w:val="007C3022"/>
    <w:rsid w:val="007C37C3"/>
    <w:rsid w:val="007C3E02"/>
    <w:rsid w:val="007C40B3"/>
    <w:rsid w:val="007D0DCF"/>
    <w:rsid w:val="007D1129"/>
    <w:rsid w:val="007D120A"/>
    <w:rsid w:val="007D2913"/>
    <w:rsid w:val="007D356B"/>
    <w:rsid w:val="007D35EB"/>
    <w:rsid w:val="007D413E"/>
    <w:rsid w:val="007D4A6A"/>
    <w:rsid w:val="007D4B4A"/>
    <w:rsid w:val="007D652D"/>
    <w:rsid w:val="007D67D5"/>
    <w:rsid w:val="007D6C35"/>
    <w:rsid w:val="007D762B"/>
    <w:rsid w:val="007E0E85"/>
    <w:rsid w:val="007E23B4"/>
    <w:rsid w:val="007E25CA"/>
    <w:rsid w:val="007E4773"/>
    <w:rsid w:val="007E4BDE"/>
    <w:rsid w:val="007E4C3D"/>
    <w:rsid w:val="007E703B"/>
    <w:rsid w:val="007F0119"/>
    <w:rsid w:val="007F28C0"/>
    <w:rsid w:val="007F4803"/>
    <w:rsid w:val="007F4E40"/>
    <w:rsid w:val="007F7469"/>
    <w:rsid w:val="007F77DD"/>
    <w:rsid w:val="007F7B00"/>
    <w:rsid w:val="00801618"/>
    <w:rsid w:val="00801A85"/>
    <w:rsid w:val="0080233A"/>
    <w:rsid w:val="00803AF4"/>
    <w:rsid w:val="00804A34"/>
    <w:rsid w:val="0080685A"/>
    <w:rsid w:val="00806AA1"/>
    <w:rsid w:val="00807D95"/>
    <w:rsid w:val="00811D35"/>
    <w:rsid w:val="00813265"/>
    <w:rsid w:val="008132FA"/>
    <w:rsid w:val="0081366D"/>
    <w:rsid w:val="00813DFF"/>
    <w:rsid w:val="008143C3"/>
    <w:rsid w:val="00816B54"/>
    <w:rsid w:val="00817363"/>
    <w:rsid w:val="0082105A"/>
    <w:rsid w:val="00821314"/>
    <w:rsid w:val="008221D5"/>
    <w:rsid w:val="00822449"/>
    <w:rsid w:val="008224DD"/>
    <w:rsid w:val="0082274C"/>
    <w:rsid w:val="00822AF4"/>
    <w:rsid w:val="008239B1"/>
    <w:rsid w:val="00823B44"/>
    <w:rsid w:val="00824AE8"/>
    <w:rsid w:val="0082528B"/>
    <w:rsid w:val="00826197"/>
    <w:rsid w:val="00826ADF"/>
    <w:rsid w:val="00830F96"/>
    <w:rsid w:val="008320DE"/>
    <w:rsid w:val="008326A3"/>
    <w:rsid w:val="0083320B"/>
    <w:rsid w:val="008334F1"/>
    <w:rsid w:val="00835D9D"/>
    <w:rsid w:val="00835DC5"/>
    <w:rsid w:val="00840920"/>
    <w:rsid w:val="00840FFD"/>
    <w:rsid w:val="00843E44"/>
    <w:rsid w:val="00846C9E"/>
    <w:rsid w:val="00846F16"/>
    <w:rsid w:val="00850834"/>
    <w:rsid w:val="00851950"/>
    <w:rsid w:val="008526F8"/>
    <w:rsid w:val="0085389C"/>
    <w:rsid w:val="0085601C"/>
    <w:rsid w:val="008574CD"/>
    <w:rsid w:val="008578C7"/>
    <w:rsid w:val="00857C07"/>
    <w:rsid w:val="00860DEE"/>
    <w:rsid w:val="0086186D"/>
    <w:rsid w:val="0086267E"/>
    <w:rsid w:val="008636DA"/>
    <w:rsid w:val="00863E65"/>
    <w:rsid w:val="00864CC2"/>
    <w:rsid w:val="00867EEB"/>
    <w:rsid w:val="0087041C"/>
    <w:rsid w:val="008707E4"/>
    <w:rsid w:val="00870E6C"/>
    <w:rsid w:val="00871494"/>
    <w:rsid w:val="00871797"/>
    <w:rsid w:val="00871A12"/>
    <w:rsid w:val="00871F77"/>
    <w:rsid w:val="00872652"/>
    <w:rsid w:val="008728A2"/>
    <w:rsid w:val="00873A0A"/>
    <w:rsid w:val="00874E22"/>
    <w:rsid w:val="0087500B"/>
    <w:rsid w:val="008753FB"/>
    <w:rsid w:val="008763CD"/>
    <w:rsid w:val="008764E8"/>
    <w:rsid w:val="008768BB"/>
    <w:rsid w:val="008769CE"/>
    <w:rsid w:val="00881123"/>
    <w:rsid w:val="0088367C"/>
    <w:rsid w:val="00884189"/>
    <w:rsid w:val="008865F5"/>
    <w:rsid w:val="0089111F"/>
    <w:rsid w:val="0089160E"/>
    <w:rsid w:val="00893F6C"/>
    <w:rsid w:val="008A0097"/>
    <w:rsid w:val="008A0BB1"/>
    <w:rsid w:val="008A1565"/>
    <w:rsid w:val="008A33C9"/>
    <w:rsid w:val="008A4CE1"/>
    <w:rsid w:val="008A56C6"/>
    <w:rsid w:val="008A5FE4"/>
    <w:rsid w:val="008A7E77"/>
    <w:rsid w:val="008B16B4"/>
    <w:rsid w:val="008B3BAE"/>
    <w:rsid w:val="008B69D2"/>
    <w:rsid w:val="008C021C"/>
    <w:rsid w:val="008C0B52"/>
    <w:rsid w:val="008C1112"/>
    <w:rsid w:val="008C1254"/>
    <w:rsid w:val="008C14CF"/>
    <w:rsid w:val="008C2102"/>
    <w:rsid w:val="008C31E7"/>
    <w:rsid w:val="008C3F3A"/>
    <w:rsid w:val="008C523C"/>
    <w:rsid w:val="008C757A"/>
    <w:rsid w:val="008D1699"/>
    <w:rsid w:val="008D287E"/>
    <w:rsid w:val="008D28EB"/>
    <w:rsid w:val="008D4197"/>
    <w:rsid w:val="008D49B9"/>
    <w:rsid w:val="008D4B0D"/>
    <w:rsid w:val="008D5567"/>
    <w:rsid w:val="008D56C4"/>
    <w:rsid w:val="008D576E"/>
    <w:rsid w:val="008D5E98"/>
    <w:rsid w:val="008E2937"/>
    <w:rsid w:val="008E42BF"/>
    <w:rsid w:val="008E44EA"/>
    <w:rsid w:val="008E4B26"/>
    <w:rsid w:val="008F2C20"/>
    <w:rsid w:val="008F4656"/>
    <w:rsid w:val="008F5747"/>
    <w:rsid w:val="008F6DE1"/>
    <w:rsid w:val="00900AE8"/>
    <w:rsid w:val="00900E72"/>
    <w:rsid w:val="00901242"/>
    <w:rsid w:val="00902CD3"/>
    <w:rsid w:val="00904A77"/>
    <w:rsid w:val="00907117"/>
    <w:rsid w:val="009103C5"/>
    <w:rsid w:val="00910791"/>
    <w:rsid w:val="009114FF"/>
    <w:rsid w:val="009116CA"/>
    <w:rsid w:val="00912FA7"/>
    <w:rsid w:val="009148C8"/>
    <w:rsid w:val="0091572E"/>
    <w:rsid w:val="00917163"/>
    <w:rsid w:val="009174FF"/>
    <w:rsid w:val="00920151"/>
    <w:rsid w:val="00921E30"/>
    <w:rsid w:val="0092214E"/>
    <w:rsid w:val="00924810"/>
    <w:rsid w:val="00924E11"/>
    <w:rsid w:val="009272F6"/>
    <w:rsid w:val="00930110"/>
    <w:rsid w:val="0093321D"/>
    <w:rsid w:val="00935082"/>
    <w:rsid w:val="00935753"/>
    <w:rsid w:val="00936069"/>
    <w:rsid w:val="00936EF8"/>
    <w:rsid w:val="00937573"/>
    <w:rsid w:val="00937604"/>
    <w:rsid w:val="00940224"/>
    <w:rsid w:val="00940889"/>
    <w:rsid w:val="0094298E"/>
    <w:rsid w:val="00944DBC"/>
    <w:rsid w:val="00947736"/>
    <w:rsid w:val="00952AE9"/>
    <w:rsid w:val="00954FB3"/>
    <w:rsid w:val="00955C01"/>
    <w:rsid w:val="009577BE"/>
    <w:rsid w:val="00957DDE"/>
    <w:rsid w:val="00962E23"/>
    <w:rsid w:val="00967164"/>
    <w:rsid w:val="009671FC"/>
    <w:rsid w:val="00967665"/>
    <w:rsid w:val="00971689"/>
    <w:rsid w:val="0097743A"/>
    <w:rsid w:val="00983072"/>
    <w:rsid w:val="00983764"/>
    <w:rsid w:val="009839AF"/>
    <w:rsid w:val="00985035"/>
    <w:rsid w:val="00986106"/>
    <w:rsid w:val="0098626C"/>
    <w:rsid w:val="00987582"/>
    <w:rsid w:val="009921B3"/>
    <w:rsid w:val="00992222"/>
    <w:rsid w:val="00993EC2"/>
    <w:rsid w:val="00995A35"/>
    <w:rsid w:val="009961EC"/>
    <w:rsid w:val="00996CB1"/>
    <w:rsid w:val="009A0E7B"/>
    <w:rsid w:val="009A196E"/>
    <w:rsid w:val="009A2FE7"/>
    <w:rsid w:val="009A5F1E"/>
    <w:rsid w:val="009A61AA"/>
    <w:rsid w:val="009B14A8"/>
    <w:rsid w:val="009B186F"/>
    <w:rsid w:val="009B1975"/>
    <w:rsid w:val="009B4B1D"/>
    <w:rsid w:val="009B5218"/>
    <w:rsid w:val="009B781D"/>
    <w:rsid w:val="009C027D"/>
    <w:rsid w:val="009C0D10"/>
    <w:rsid w:val="009C11F0"/>
    <w:rsid w:val="009C2401"/>
    <w:rsid w:val="009C2C09"/>
    <w:rsid w:val="009C63D1"/>
    <w:rsid w:val="009C6959"/>
    <w:rsid w:val="009C7916"/>
    <w:rsid w:val="009D14DD"/>
    <w:rsid w:val="009D23C3"/>
    <w:rsid w:val="009D2C49"/>
    <w:rsid w:val="009D420B"/>
    <w:rsid w:val="009D4E45"/>
    <w:rsid w:val="009D5D45"/>
    <w:rsid w:val="009D75BF"/>
    <w:rsid w:val="009E011D"/>
    <w:rsid w:val="009E040B"/>
    <w:rsid w:val="009E1DAD"/>
    <w:rsid w:val="009E36CE"/>
    <w:rsid w:val="009E491F"/>
    <w:rsid w:val="009E4BEA"/>
    <w:rsid w:val="009E5EB1"/>
    <w:rsid w:val="009E6704"/>
    <w:rsid w:val="009E7169"/>
    <w:rsid w:val="009F0BF7"/>
    <w:rsid w:val="009F0C78"/>
    <w:rsid w:val="009F22CA"/>
    <w:rsid w:val="009F24DD"/>
    <w:rsid w:val="009F29A7"/>
    <w:rsid w:val="009F2EBA"/>
    <w:rsid w:val="009F45A1"/>
    <w:rsid w:val="009F4BDA"/>
    <w:rsid w:val="009F5230"/>
    <w:rsid w:val="009F6583"/>
    <w:rsid w:val="009F68FB"/>
    <w:rsid w:val="009F6C6C"/>
    <w:rsid w:val="009F70A6"/>
    <w:rsid w:val="00A0060F"/>
    <w:rsid w:val="00A0186F"/>
    <w:rsid w:val="00A0340C"/>
    <w:rsid w:val="00A03714"/>
    <w:rsid w:val="00A049BA"/>
    <w:rsid w:val="00A0555E"/>
    <w:rsid w:val="00A0627A"/>
    <w:rsid w:val="00A100C9"/>
    <w:rsid w:val="00A1148A"/>
    <w:rsid w:val="00A12B52"/>
    <w:rsid w:val="00A151B9"/>
    <w:rsid w:val="00A1528A"/>
    <w:rsid w:val="00A16891"/>
    <w:rsid w:val="00A168C4"/>
    <w:rsid w:val="00A17D18"/>
    <w:rsid w:val="00A17DD1"/>
    <w:rsid w:val="00A20B22"/>
    <w:rsid w:val="00A21E12"/>
    <w:rsid w:val="00A22607"/>
    <w:rsid w:val="00A251FD"/>
    <w:rsid w:val="00A25759"/>
    <w:rsid w:val="00A25824"/>
    <w:rsid w:val="00A25A7C"/>
    <w:rsid w:val="00A260E2"/>
    <w:rsid w:val="00A26287"/>
    <w:rsid w:val="00A276F4"/>
    <w:rsid w:val="00A2794A"/>
    <w:rsid w:val="00A27D41"/>
    <w:rsid w:val="00A30B14"/>
    <w:rsid w:val="00A30CA9"/>
    <w:rsid w:val="00A30D5D"/>
    <w:rsid w:val="00A313C0"/>
    <w:rsid w:val="00A31B8E"/>
    <w:rsid w:val="00A344B4"/>
    <w:rsid w:val="00A34C45"/>
    <w:rsid w:val="00A3506B"/>
    <w:rsid w:val="00A357D9"/>
    <w:rsid w:val="00A373A8"/>
    <w:rsid w:val="00A373D3"/>
    <w:rsid w:val="00A37FB7"/>
    <w:rsid w:val="00A37FE0"/>
    <w:rsid w:val="00A41538"/>
    <w:rsid w:val="00A41CF4"/>
    <w:rsid w:val="00A428EE"/>
    <w:rsid w:val="00A43C49"/>
    <w:rsid w:val="00A446B7"/>
    <w:rsid w:val="00A45C88"/>
    <w:rsid w:val="00A461B2"/>
    <w:rsid w:val="00A53735"/>
    <w:rsid w:val="00A541C4"/>
    <w:rsid w:val="00A54783"/>
    <w:rsid w:val="00A573D0"/>
    <w:rsid w:val="00A62474"/>
    <w:rsid w:val="00A638F7"/>
    <w:rsid w:val="00A6404B"/>
    <w:rsid w:val="00A6434E"/>
    <w:rsid w:val="00A652A0"/>
    <w:rsid w:val="00A65353"/>
    <w:rsid w:val="00A655B5"/>
    <w:rsid w:val="00A65A65"/>
    <w:rsid w:val="00A66B11"/>
    <w:rsid w:val="00A66E6D"/>
    <w:rsid w:val="00A67E22"/>
    <w:rsid w:val="00A70CB6"/>
    <w:rsid w:val="00A70F6B"/>
    <w:rsid w:val="00A71B5B"/>
    <w:rsid w:val="00A722D7"/>
    <w:rsid w:val="00A72CA3"/>
    <w:rsid w:val="00A74054"/>
    <w:rsid w:val="00A77034"/>
    <w:rsid w:val="00A7775F"/>
    <w:rsid w:val="00A77C56"/>
    <w:rsid w:val="00A81559"/>
    <w:rsid w:val="00A87317"/>
    <w:rsid w:val="00A91424"/>
    <w:rsid w:val="00A9190B"/>
    <w:rsid w:val="00A927AD"/>
    <w:rsid w:val="00A9291B"/>
    <w:rsid w:val="00A934FC"/>
    <w:rsid w:val="00A94A1F"/>
    <w:rsid w:val="00A966F8"/>
    <w:rsid w:val="00A96D1A"/>
    <w:rsid w:val="00A974E8"/>
    <w:rsid w:val="00AA2A13"/>
    <w:rsid w:val="00AA2F77"/>
    <w:rsid w:val="00AA51EF"/>
    <w:rsid w:val="00AA545F"/>
    <w:rsid w:val="00AA6241"/>
    <w:rsid w:val="00AA629B"/>
    <w:rsid w:val="00AA6F86"/>
    <w:rsid w:val="00AB2FF8"/>
    <w:rsid w:val="00AB3E06"/>
    <w:rsid w:val="00AB41BA"/>
    <w:rsid w:val="00AB67F2"/>
    <w:rsid w:val="00AB7017"/>
    <w:rsid w:val="00AB78D6"/>
    <w:rsid w:val="00AC2951"/>
    <w:rsid w:val="00AC2E8F"/>
    <w:rsid w:val="00AC438B"/>
    <w:rsid w:val="00AC48BA"/>
    <w:rsid w:val="00AC65C5"/>
    <w:rsid w:val="00AD1264"/>
    <w:rsid w:val="00AD1C45"/>
    <w:rsid w:val="00AD26DB"/>
    <w:rsid w:val="00AD34DD"/>
    <w:rsid w:val="00AD4D50"/>
    <w:rsid w:val="00AD5A40"/>
    <w:rsid w:val="00AD60C9"/>
    <w:rsid w:val="00AD776C"/>
    <w:rsid w:val="00AE2DB1"/>
    <w:rsid w:val="00AE3F15"/>
    <w:rsid w:val="00AE3F83"/>
    <w:rsid w:val="00AE539A"/>
    <w:rsid w:val="00AE696E"/>
    <w:rsid w:val="00AF21B0"/>
    <w:rsid w:val="00AF3069"/>
    <w:rsid w:val="00AF350F"/>
    <w:rsid w:val="00AF49AE"/>
    <w:rsid w:val="00AF54C4"/>
    <w:rsid w:val="00AF6F4F"/>
    <w:rsid w:val="00AF788F"/>
    <w:rsid w:val="00AF7C6E"/>
    <w:rsid w:val="00B01C5B"/>
    <w:rsid w:val="00B01DE1"/>
    <w:rsid w:val="00B01E51"/>
    <w:rsid w:val="00B01F3E"/>
    <w:rsid w:val="00B026EF"/>
    <w:rsid w:val="00B02948"/>
    <w:rsid w:val="00B0363F"/>
    <w:rsid w:val="00B03898"/>
    <w:rsid w:val="00B03AFC"/>
    <w:rsid w:val="00B0542D"/>
    <w:rsid w:val="00B06A96"/>
    <w:rsid w:val="00B079D7"/>
    <w:rsid w:val="00B10009"/>
    <w:rsid w:val="00B10B7B"/>
    <w:rsid w:val="00B10C02"/>
    <w:rsid w:val="00B11BB6"/>
    <w:rsid w:val="00B11F1B"/>
    <w:rsid w:val="00B1408E"/>
    <w:rsid w:val="00B146F0"/>
    <w:rsid w:val="00B16EDF"/>
    <w:rsid w:val="00B171A1"/>
    <w:rsid w:val="00B1742A"/>
    <w:rsid w:val="00B17A53"/>
    <w:rsid w:val="00B22423"/>
    <w:rsid w:val="00B2281A"/>
    <w:rsid w:val="00B22F14"/>
    <w:rsid w:val="00B242D8"/>
    <w:rsid w:val="00B256CE"/>
    <w:rsid w:val="00B2593D"/>
    <w:rsid w:val="00B27225"/>
    <w:rsid w:val="00B275B9"/>
    <w:rsid w:val="00B31D12"/>
    <w:rsid w:val="00B3213E"/>
    <w:rsid w:val="00B3357F"/>
    <w:rsid w:val="00B34645"/>
    <w:rsid w:val="00B3554C"/>
    <w:rsid w:val="00B35E6F"/>
    <w:rsid w:val="00B375AB"/>
    <w:rsid w:val="00B414A0"/>
    <w:rsid w:val="00B41E47"/>
    <w:rsid w:val="00B429D0"/>
    <w:rsid w:val="00B4308E"/>
    <w:rsid w:val="00B431ED"/>
    <w:rsid w:val="00B442BC"/>
    <w:rsid w:val="00B46241"/>
    <w:rsid w:val="00B46E26"/>
    <w:rsid w:val="00B47BDD"/>
    <w:rsid w:val="00B50A1C"/>
    <w:rsid w:val="00B5311F"/>
    <w:rsid w:val="00B536E9"/>
    <w:rsid w:val="00B5566D"/>
    <w:rsid w:val="00B56EB2"/>
    <w:rsid w:val="00B61A43"/>
    <w:rsid w:val="00B651D1"/>
    <w:rsid w:val="00B66EB5"/>
    <w:rsid w:val="00B6725A"/>
    <w:rsid w:val="00B67DED"/>
    <w:rsid w:val="00B73B90"/>
    <w:rsid w:val="00B74FB9"/>
    <w:rsid w:val="00B75EE4"/>
    <w:rsid w:val="00B763C6"/>
    <w:rsid w:val="00B77235"/>
    <w:rsid w:val="00B80131"/>
    <w:rsid w:val="00B8089A"/>
    <w:rsid w:val="00B81231"/>
    <w:rsid w:val="00B832DD"/>
    <w:rsid w:val="00B83D34"/>
    <w:rsid w:val="00B84D85"/>
    <w:rsid w:val="00B8587A"/>
    <w:rsid w:val="00B8601E"/>
    <w:rsid w:val="00B864F5"/>
    <w:rsid w:val="00B8673F"/>
    <w:rsid w:val="00B9017C"/>
    <w:rsid w:val="00B908CD"/>
    <w:rsid w:val="00B91CB7"/>
    <w:rsid w:val="00B93389"/>
    <w:rsid w:val="00B938ED"/>
    <w:rsid w:val="00B94775"/>
    <w:rsid w:val="00B975CA"/>
    <w:rsid w:val="00B977D2"/>
    <w:rsid w:val="00BA5DA2"/>
    <w:rsid w:val="00BA6373"/>
    <w:rsid w:val="00BA729C"/>
    <w:rsid w:val="00BA7E1C"/>
    <w:rsid w:val="00BB052D"/>
    <w:rsid w:val="00BB0777"/>
    <w:rsid w:val="00BB0CE7"/>
    <w:rsid w:val="00BB3A09"/>
    <w:rsid w:val="00BB446F"/>
    <w:rsid w:val="00BB4E2D"/>
    <w:rsid w:val="00BC3C5C"/>
    <w:rsid w:val="00BC3C9C"/>
    <w:rsid w:val="00BC4E8E"/>
    <w:rsid w:val="00BC5515"/>
    <w:rsid w:val="00BC5BAD"/>
    <w:rsid w:val="00BD023C"/>
    <w:rsid w:val="00BD16C0"/>
    <w:rsid w:val="00BD17C8"/>
    <w:rsid w:val="00BD29EB"/>
    <w:rsid w:val="00BD2BCF"/>
    <w:rsid w:val="00BD30D6"/>
    <w:rsid w:val="00BD413B"/>
    <w:rsid w:val="00BD5ECA"/>
    <w:rsid w:val="00BD60AF"/>
    <w:rsid w:val="00BD618F"/>
    <w:rsid w:val="00BD68AE"/>
    <w:rsid w:val="00BD7261"/>
    <w:rsid w:val="00BD7440"/>
    <w:rsid w:val="00BD769F"/>
    <w:rsid w:val="00BD7D36"/>
    <w:rsid w:val="00BE13BC"/>
    <w:rsid w:val="00BE3ED9"/>
    <w:rsid w:val="00BE407D"/>
    <w:rsid w:val="00BE49F8"/>
    <w:rsid w:val="00BE57A8"/>
    <w:rsid w:val="00BE6884"/>
    <w:rsid w:val="00BE6C18"/>
    <w:rsid w:val="00BE6DF3"/>
    <w:rsid w:val="00BF0265"/>
    <w:rsid w:val="00BF0F65"/>
    <w:rsid w:val="00BF4283"/>
    <w:rsid w:val="00BF59F6"/>
    <w:rsid w:val="00BF6ED1"/>
    <w:rsid w:val="00C0190F"/>
    <w:rsid w:val="00C01AEA"/>
    <w:rsid w:val="00C0241F"/>
    <w:rsid w:val="00C047B1"/>
    <w:rsid w:val="00C0503B"/>
    <w:rsid w:val="00C06F51"/>
    <w:rsid w:val="00C072F5"/>
    <w:rsid w:val="00C10B8C"/>
    <w:rsid w:val="00C12EEA"/>
    <w:rsid w:val="00C12FB0"/>
    <w:rsid w:val="00C141E1"/>
    <w:rsid w:val="00C159ED"/>
    <w:rsid w:val="00C16403"/>
    <w:rsid w:val="00C16447"/>
    <w:rsid w:val="00C164BC"/>
    <w:rsid w:val="00C2022D"/>
    <w:rsid w:val="00C20DB2"/>
    <w:rsid w:val="00C219FC"/>
    <w:rsid w:val="00C229F0"/>
    <w:rsid w:val="00C2454C"/>
    <w:rsid w:val="00C24813"/>
    <w:rsid w:val="00C24A63"/>
    <w:rsid w:val="00C25214"/>
    <w:rsid w:val="00C264EF"/>
    <w:rsid w:val="00C27763"/>
    <w:rsid w:val="00C27EA7"/>
    <w:rsid w:val="00C27F5F"/>
    <w:rsid w:val="00C322EB"/>
    <w:rsid w:val="00C32BE2"/>
    <w:rsid w:val="00C3336F"/>
    <w:rsid w:val="00C3495C"/>
    <w:rsid w:val="00C34EF6"/>
    <w:rsid w:val="00C369F9"/>
    <w:rsid w:val="00C37EBF"/>
    <w:rsid w:val="00C411B7"/>
    <w:rsid w:val="00C435DA"/>
    <w:rsid w:val="00C52DAB"/>
    <w:rsid w:val="00C52F0E"/>
    <w:rsid w:val="00C53307"/>
    <w:rsid w:val="00C537FD"/>
    <w:rsid w:val="00C54168"/>
    <w:rsid w:val="00C55CCD"/>
    <w:rsid w:val="00C5684A"/>
    <w:rsid w:val="00C61A0D"/>
    <w:rsid w:val="00C626F6"/>
    <w:rsid w:val="00C62AFE"/>
    <w:rsid w:val="00C631D6"/>
    <w:rsid w:val="00C63A9E"/>
    <w:rsid w:val="00C648D9"/>
    <w:rsid w:val="00C656FF"/>
    <w:rsid w:val="00C7022D"/>
    <w:rsid w:val="00C72835"/>
    <w:rsid w:val="00C72CEB"/>
    <w:rsid w:val="00C72F07"/>
    <w:rsid w:val="00C73AE1"/>
    <w:rsid w:val="00C73F58"/>
    <w:rsid w:val="00C748F1"/>
    <w:rsid w:val="00C75E6B"/>
    <w:rsid w:val="00C75EAD"/>
    <w:rsid w:val="00C76DAB"/>
    <w:rsid w:val="00C81FAC"/>
    <w:rsid w:val="00C846E2"/>
    <w:rsid w:val="00C86324"/>
    <w:rsid w:val="00C8706D"/>
    <w:rsid w:val="00C878AB"/>
    <w:rsid w:val="00C87D60"/>
    <w:rsid w:val="00C92E49"/>
    <w:rsid w:val="00C939FC"/>
    <w:rsid w:val="00C93C6A"/>
    <w:rsid w:val="00C95574"/>
    <w:rsid w:val="00C9583F"/>
    <w:rsid w:val="00C95ACB"/>
    <w:rsid w:val="00C96222"/>
    <w:rsid w:val="00CA09FC"/>
    <w:rsid w:val="00CA0D42"/>
    <w:rsid w:val="00CA16E0"/>
    <w:rsid w:val="00CA1B3F"/>
    <w:rsid w:val="00CA607B"/>
    <w:rsid w:val="00CB0919"/>
    <w:rsid w:val="00CB0F01"/>
    <w:rsid w:val="00CB1227"/>
    <w:rsid w:val="00CB1BF4"/>
    <w:rsid w:val="00CB215E"/>
    <w:rsid w:val="00CB2457"/>
    <w:rsid w:val="00CB4065"/>
    <w:rsid w:val="00CB6E48"/>
    <w:rsid w:val="00CB770C"/>
    <w:rsid w:val="00CC0FB5"/>
    <w:rsid w:val="00CC1EC7"/>
    <w:rsid w:val="00CC2633"/>
    <w:rsid w:val="00CC3073"/>
    <w:rsid w:val="00CC345A"/>
    <w:rsid w:val="00CC48DF"/>
    <w:rsid w:val="00CC4DB8"/>
    <w:rsid w:val="00CC585A"/>
    <w:rsid w:val="00CC63AC"/>
    <w:rsid w:val="00CD00B2"/>
    <w:rsid w:val="00CD1EBD"/>
    <w:rsid w:val="00CD1F02"/>
    <w:rsid w:val="00CD5EAC"/>
    <w:rsid w:val="00CD6D5B"/>
    <w:rsid w:val="00CD73EF"/>
    <w:rsid w:val="00CD7B4C"/>
    <w:rsid w:val="00CD7F07"/>
    <w:rsid w:val="00CE130A"/>
    <w:rsid w:val="00CE1620"/>
    <w:rsid w:val="00CE1A45"/>
    <w:rsid w:val="00CE2532"/>
    <w:rsid w:val="00CE2DFD"/>
    <w:rsid w:val="00CE313C"/>
    <w:rsid w:val="00CE66A8"/>
    <w:rsid w:val="00CF0934"/>
    <w:rsid w:val="00CF1DE7"/>
    <w:rsid w:val="00CF206E"/>
    <w:rsid w:val="00CF2626"/>
    <w:rsid w:val="00CF38F7"/>
    <w:rsid w:val="00CF3A68"/>
    <w:rsid w:val="00CF5314"/>
    <w:rsid w:val="00CF6F0F"/>
    <w:rsid w:val="00CF744A"/>
    <w:rsid w:val="00D005B4"/>
    <w:rsid w:val="00D010FF"/>
    <w:rsid w:val="00D02F08"/>
    <w:rsid w:val="00D05D3B"/>
    <w:rsid w:val="00D06E05"/>
    <w:rsid w:val="00D07187"/>
    <w:rsid w:val="00D07D90"/>
    <w:rsid w:val="00D1236C"/>
    <w:rsid w:val="00D15127"/>
    <w:rsid w:val="00D16161"/>
    <w:rsid w:val="00D1669B"/>
    <w:rsid w:val="00D16B95"/>
    <w:rsid w:val="00D22E1F"/>
    <w:rsid w:val="00D24385"/>
    <w:rsid w:val="00D25247"/>
    <w:rsid w:val="00D26E00"/>
    <w:rsid w:val="00D2747E"/>
    <w:rsid w:val="00D30985"/>
    <w:rsid w:val="00D31B72"/>
    <w:rsid w:val="00D3328D"/>
    <w:rsid w:val="00D338CA"/>
    <w:rsid w:val="00D33BF0"/>
    <w:rsid w:val="00D34203"/>
    <w:rsid w:val="00D348BB"/>
    <w:rsid w:val="00D369C5"/>
    <w:rsid w:val="00D36B54"/>
    <w:rsid w:val="00D37B45"/>
    <w:rsid w:val="00D405F8"/>
    <w:rsid w:val="00D409CA"/>
    <w:rsid w:val="00D40C2F"/>
    <w:rsid w:val="00D40E89"/>
    <w:rsid w:val="00D436E8"/>
    <w:rsid w:val="00D461E5"/>
    <w:rsid w:val="00D50B1D"/>
    <w:rsid w:val="00D52745"/>
    <w:rsid w:val="00D540D1"/>
    <w:rsid w:val="00D545AA"/>
    <w:rsid w:val="00D551DA"/>
    <w:rsid w:val="00D55E86"/>
    <w:rsid w:val="00D5764E"/>
    <w:rsid w:val="00D61859"/>
    <w:rsid w:val="00D6295F"/>
    <w:rsid w:val="00D62DE1"/>
    <w:rsid w:val="00D6323D"/>
    <w:rsid w:val="00D65B65"/>
    <w:rsid w:val="00D669D7"/>
    <w:rsid w:val="00D66A96"/>
    <w:rsid w:val="00D70EBB"/>
    <w:rsid w:val="00D71854"/>
    <w:rsid w:val="00D71ECB"/>
    <w:rsid w:val="00D7277B"/>
    <w:rsid w:val="00D72E37"/>
    <w:rsid w:val="00D74716"/>
    <w:rsid w:val="00D76AA6"/>
    <w:rsid w:val="00D81187"/>
    <w:rsid w:val="00D83902"/>
    <w:rsid w:val="00D83903"/>
    <w:rsid w:val="00D87403"/>
    <w:rsid w:val="00D92A19"/>
    <w:rsid w:val="00D9483F"/>
    <w:rsid w:val="00D95309"/>
    <w:rsid w:val="00D95CD7"/>
    <w:rsid w:val="00D96052"/>
    <w:rsid w:val="00D962EB"/>
    <w:rsid w:val="00D97E05"/>
    <w:rsid w:val="00DA023E"/>
    <w:rsid w:val="00DA4828"/>
    <w:rsid w:val="00DA4A7F"/>
    <w:rsid w:val="00DA4B44"/>
    <w:rsid w:val="00DA522B"/>
    <w:rsid w:val="00DA62B4"/>
    <w:rsid w:val="00DA6EBB"/>
    <w:rsid w:val="00DA7CAA"/>
    <w:rsid w:val="00DB12D7"/>
    <w:rsid w:val="00DB3055"/>
    <w:rsid w:val="00DB43BF"/>
    <w:rsid w:val="00DB7774"/>
    <w:rsid w:val="00DC0282"/>
    <w:rsid w:val="00DC0F71"/>
    <w:rsid w:val="00DC1333"/>
    <w:rsid w:val="00DC1469"/>
    <w:rsid w:val="00DC182D"/>
    <w:rsid w:val="00DC2241"/>
    <w:rsid w:val="00DC429C"/>
    <w:rsid w:val="00DC4CDC"/>
    <w:rsid w:val="00DC6466"/>
    <w:rsid w:val="00DC677D"/>
    <w:rsid w:val="00DC7C40"/>
    <w:rsid w:val="00DD10E3"/>
    <w:rsid w:val="00DD2128"/>
    <w:rsid w:val="00DD633B"/>
    <w:rsid w:val="00DD6F26"/>
    <w:rsid w:val="00DD7C88"/>
    <w:rsid w:val="00DE3914"/>
    <w:rsid w:val="00DE394E"/>
    <w:rsid w:val="00DE4663"/>
    <w:rsid w:val="00DE58D7"/>
    <w:rsid w:val="00DE7F41"/>
    <w:rsid w:val="00DF0054"/>
    <w:rsid w:val="00DF3A4C"/>
    <w:rsid w:val="00DF44BF"/>
    <w:rsid w:val="00DF5E20"/>
    <w:rsid w:val="00DF660C"/>
    <w:rsid w:val="00DF7B17"/>
    <w:rsid w:val="00DF7D35"/>
    <w:rsid w:val="00E002C5"/>
    <w:rsid w:val="00E01098"/>
    <w:rsid w:val="00E0290A"/>
    <w:rsid w:val="00E0440A"/>
    <w:rsid w:val="00E04C36"/>
    <w:rsid w:val="00E04E9E"/>
    <w:rsid w:val="00E06CDC"/>
    <w:rsid w:val="00E06F76"/>
    <w:rsid w:val="00E072BD"/>
    <w:rsid w:val="00E074E1"/>
    <w:rsid w:val="00E07EED"/>
    <w:rsid w:val="00E1191D"/>
    <w:rsid w:val="00E12835"/>
    <w:rsid w:val="00E12FEF"/>
    <w:rsid w:val="00E13E59"/>
    <w:rsid w:val="00E1406D"/>
    <w:rsid w:val="00E15BAC"/>
    <w:rsid w:val="00E170AF"/>
    <w:rsid w:val="00E17DFD"/>
    <w:rsid w:val="00E215B6"/>
    <w:rsid w:val="00E220DD"/>
    <w:rsid w:val="00E2694B"/>
    <w:rsid w:val="00E27F48"/>
    <w:rsid w:val="00E304B5"/>
    <w:rsid w:val="00E308A7"/>
    <w:rsid w:val="00E30A25"/>
    <w:rsid w:val="00E30CBF"/>
    <w:rsid w:val="00E31F14"/>
    <w:rsid w:val="00E326B6"/>
    <w:rsid w:val="00E32861"/>
    <w:rsid w:val="00E33ACE"/>
    <w:rsid w:val="00E33C4D"/>
    <w:rsid w:val="00E35522"/>
    <w:rsid w:val="00E36FE7"/>
    <w:rsid w:val="00E37541"/>
    <w:rsid w:val="00E4034C"/>
    <w:rsid w:val="00E405A5"/>
    <w:rsid w:val="00E4061C"/>
    <w:rsid w:val="00E42289"/>
    <w:rsid w:val="00E42DC2"/>
    <w:rsid w:val="00E4343D"/>
    <w:rsid w:val="00E44415"/>
    <w:rsid w:val="00E444FC"/>
    <w:rsid w:val="00E45124"/>
    <w:rsid w:val="00E455CE"/>
    <w:rsid w:val="00E46959"/>
    <w:rsid w:val="00E46E08"/>
    <w:rsid w:val="00E53854"/>
    <w:rsid w:val="00E53CDF"/>
    <w:rsid w:val="00E54797"/>
    <w:rsid w:val="00E56CD0"/>
    <w:rsid w:val="00E56FEF"/>
    <w:rsid w:val="00E60B16"/>
    <w:rsid w:val="00E61165"/>
    <w:rsid w:val="00E62334"/>
    <w:rsid w:val="00E62408"/>
    <w:rsid w:val="00E62951"/>
    <w:rsid w:val="00E63942"/>
    <w:rsid w:val="00E64ECF"/>
    <w:rsid w:val="00E65B03"/>
    <w:rsid w:val="00E66679"/>
    <w:rsid w:val="00E668EF"/>
    <w:rsid w:val="00E67911"/>
    <w:rsid w:val="00E70361"/>
    <w:rsid w:val="00E73EE0"/>
    <w:rsid w:val="00E74BFF"/>
    <w:rsid w:val="00E74F5F"/>
    <w:rsid w:val="00E76B58"/>
    <w:rsid w:val="00E770A0"/>
    <w:rsid w:val="00E81BF6"/>
    <w:rsid w:val="00E81DAA"/>
    <w:rsid w:val="00E83E34"/>
    <w:rsid w:val="00E84C2D"/>
    <w:rsid w:val="00E85B95"/>
    <w:rsid w:val="00E87F98"/>
    <w:rsid w:val="00E9085E"/>
    <w:rsid w:val="00E91C5B"/>
    <w:rsid w:val="00E92E00"/>
    <w:rsid w:val="00E930FC"/>
    <w:rsid w:val="00E93517"/>
    <w:rsid w:val="00E949C3"/>
    <w:rsid w:val="00EA04DA"/>
    <w:rsid w:val="00EA11F0"/>
    <w:rsid w:val="00EA1803"/>
    <w:rsid w:val="00EA1C8F"/>
    <w:rsid w:val="00EA23EA"/>
    <w:rsid w:val="00EB0467"/>
    <w:rsid w:val="00EB3912"/>
    <w:rsid w:val="00EB44A4"/>
    <w:rsid w:val="00EB5B2F"/>
    <w:rsid w:val="00EB5D58"/>
    <w:rsid w:val="00EB7200"/>
    <w:rsid w:val="00EC0A27"/>
    <w:rsid w:val="00EC127F"/>
    <w:rsid w:val="00EC168C"/>
    <w:rsid w:val="00EC1851"/>
    <w:rsid w:val="00EC2EE5"/>
    <w:rsid w:val="00EC4F65"/>
    <w:rsid w:val="00EC514C"/>
    <w:rsid w:val="00ED00F6"/>
    <w:rsid w:val="00ED0345"/>
    <w:rsid w:val="00ED0534"/>
    <w:rsid w:val="00ED0814"/>
    <w:rsid w:val="00ED0ADA"/>
    <w:rsid w:val="00ED1F15"/>
    <w:rsid w:val="00ED2BAC"/>
    <w:rsid w:val="00ED3158"/>
    <w:rsid w:val="00ED448F"/>
    <w:rsid w:val="00ED5BAE"/>
    <w:rsid w:val="00ED5F88"/>
    <w:rsid w:val="00EE1007"/>
    <w:rsid w:val="00EE19D6"/>
    <w:rsid w:val="00EE4F78"/>
    <w:rsid w:val="00EE54F6"/>
    <w:rsid w:val="00EE6A77"/>
    <w:rsid w:val="00EE6F95"/>
    <w:rsid w:val="00EE71CD"/>
    <w:rsid w:val="00EF1656"/>
    <w:rsid w:val="00EF21CA"/>
    <w:rsid w:val="00EF252E"/>
    <w:rsid w:val="00EF2B1F"/>
    <w:rsid w:val="00EF310B"/>
    <w:rsid w:val="00EF385C"/>
    <w:rsid w:val="00EF4A89"/>
    <w:rsid w:val="00EF5CE7"/>
    <w:rsid w:val="00EF6705"/>
    <w:rsid w:val="00EF6A2C"/>
    <w:rsid w:val="00EF6FC3"/>
    <w:rsid w:val="00EF7021"/>
    <w:rsid w:val="00F00641"/>
    <w:rsid w:val="00F022B9"/>
    <w:rsid w:val="00F03167"/>
    <w:rsid w:val="00F03426"/>
    <w:rsid w:val="00F050A0"/>
    <w:rsid w:val="00F06A04"/>
    <w:rsid w:val="00F105F8"/>
    <w:rsid w:val="00F10F5E"/>
    <w:rsid w:val="00F1369A"/>
    <w:rsid w:val="00F13A53"/>
    <w:rsid w:val="00F147F6"/>
    <w:rsid w:val="00F15C08"/>
    <w:rsid w:val="00F16478"/>
    <w:rsid w:val="00F1726B"/>
    <w:rsid w:val="00F17F4D"/>
    <w:rsid w:val="00F20325"/>
    <w:rsid w:val="00F20CA2"/>
    <w:rsid w:val="00F21899"/>
    <w:rsid w:val="00F22DF5"/>
    <w:rsid w:val="00F23824"/>
    <w:rsid w:val="00F2396E"/>
    <w:rsid w:val="00F254FF"/>
    <w:rsid w:val="00F268F8"/>
    <w:rsid w:val="00F26F2F"/>
    <w:rsid w:val="00F32E87"/>
    <w:rsid w:val="00F32F5A"/>
    <w:rsid w:val="00F33311"/>
    <w:rsid w:val="00F350FA"/>
    <w:rsid w:val="00F36FBC"/>
    <w:rsid w:val="00F51E43"/>
    <w:rsid w:val="00F5292F"/>
    <w:rsid w:val="00F53E5E"/>
    <w:rsid w:val="00F5438B"/>
    <w:rsid w:val="00F55651"/>
    <w:rsid w:val="00F5700C"/>
    <w:rsid w:val="00F57DD6"/>
    <w:rsid w:val="00F57F96"/>
    <w:rsid w:val="00F605A9"/>
    <w:rsid w:val="00F60A38"/>
    <w:rsid w:val="00F61421"/>
    <w:rsid w:val="00F6266F"/>
    <w:rsid w:val="00F62839"/>
    <w:rsid w:val="00F63215"/>
    <w:rsid w:val="00F6326B"/>
    <w:rsid w:val="00F637BF"/>
    <w:rsid w:val="00F64FE8"/>
    <w:rsid w:val="00F657BA"/>
    <w:rsid w:val="00F65E6A"/>
    <w:rsid w:val="00F66BCE"/>
    <w:rsid w:val="00F67E6E"/>
    <w:rsid w:val="00F72623"/>
    <w:rsid w:val="00F7328D"/>
    <w:rsid w:val="00F739BE"/>
    <w:rsid w:val="00F73BD3"/>
    <w:rsid w:val="00F749DB"/>
    <w:rsid w:val="00F751A9"/>
    <w:rsid w:val="00F75FD0"/>
    <w:rsid w:val="00F7703D"/>
    <w:rsid w:val="00F80065"/>
    <w:rsid w:val="00F804AB"/>
    <w:rsid w:val="00F80FDD"/>
    <w:rsid w:val="00F82FE4"/>
    <w:rsid w:val="00F84E98"/>
    <w:rsid w:val="00F84FBB"/>
    <w:rsid w:val="00F85033"/>
    <w:rsid w:val="00F857AA"/>
    <w:rsid w:val="00F85F12"/>
    <w:rsid w:val="00F9003F"/>
    <w:rsid w:val="00F9592A"/>
    <w:rsid w:val="00F97A14"/>
    <w:rsid w:val="00F97B38"/>
    <w:rsid w:val="00F97F24"/>
    <w:rsid w:val="00FA10ED"/>
    <w:rsid w:val="00FA1691"/>
    <w:rsid w:val="00FA189C"/>
    <w:rsid w:val="00FA30F9"/>
    <w:rsid w:val="00FA45C9"/>
    <w:rsid w:val="00FA49C1"/>
    <w:rsid w:val="00FA4F03"/>
    <w:rsid w:val="00FA658B"/>
    <w:rsid w:val="00FA761F"/>
    <w:rsid w:val="00FA7E8D"/>
    <w:rsid w:val="00FB032E"/>
    <w:rsid w:val="00FB0D69"/>
    <w:rsid w:val="00FB2F8E"/>
    <w:rsid w:val="00FB4672"/>
    <w:rsid w:val="00FB5453"/>
    <w:rsid w:val="00FB5FE2"/>
    <w:rsid w:val="00FB6BEB"/>
    <w:rsid w:val="00FB6FCC"/>
    <w:rsid w:val="00FB7930"/>
    <w:rsid w:val="00FC208A"/>
    <w:rsid w:val="00FC277E"/>
    <w:rsid w:val="00FC33C6"/>
    <w:rsid w:val="00FC349A"/>
    <w:rsid w:val="00FC3C85"/>
    <w:rsid w:val="00FC493C"/>
    <w:rsid w:val="00FD015C"/>
    <w:rsid w:val="00FD07C6"/>
    <w:rsid w:val="00FD1609"/>
    <w:rsid w:val="00FD174B"/>
    <w:rsid w:val="00FD18B7"/>
    <w:rsid w:val="00FD1DFF"/>
    <w:rsid w:val="00FD3F79"/>
    <w:rsid w:val="00FD40C2"/>
    <w:rsid w:val="00FD657F"/>
    <w:rsid w:val="00FD688B"/>
    <w:rsid w:val="00FE2D47"/>
    <w:rsid w:val="00FE442B"/>
    <w:rsid w:val="00FE4967"/>
    <w:rsid w:val="00FE7144"/>
    <w:rsid w:val="00FE75B3"/>
    <w:rsid w:val="00FF03DE"/>
    <w:rsid w:val="00FF0506"/>
    <w:rsid w:val="00FF228B"/>
    <w:rsid w:val="00FF3C1E"/>
    <w:rsid w:val="00FF480E"/>
    <w:rsid w:val="00FF50F2"/>
    <w:rsid w:val="00FF6D0A"/>
    <w:rsid w:val="00FF70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00D2EF84"/>
  <w14:defaultImageDpi w14:val="330"/>
  <w15:chartTrackingRefBased/>
  <w15:docId w15:val="{10B1A661-1649-4FCF-BD3F-944BE0D82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BF8"/>
  </w:style>
  <w:style w:type="paragraph" w:styleId="Heading1">
    <w:name w:val="heading 1"/>
    <w:basedOn w:val="Normal"/>
    <w:next w:val="Normal"/>
    <w:link w:val="Heading1Char"/>
    <w:uiPriority w:val="9"/>
    <w:qFormat/>
    <w:rsid w:val="00E679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A428E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A428EE"/>
    <w:rPr>
      <w:rFonts w:ascii="Calibri" w:hAnsi="Calibri" w:cs="Calibri"/>
      <w:noProof/>
    </w:rPr>
  </w:style>
  <w:style w:type="paragraph" w:customStyle="1" w:styleId="EndNoteBibliography">
    <w:name w:val="EndNote Bibliography"/>
    <w:basedOn w:val="Normal"/>
    <w:link w:val="EndNoteBibliographyChar"/>
    <w:rsid w:val="00A428EE"/>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A428EE"/>
    <w:rPr>
      <w:rFonts w:ascii="Calibri" w:hAnsi="Calibri" w:cs="Calibri"/>
      <w:noProof/>
    </w:rPr>
  </w:style>
  <w:style w:type="character" w:styleId="Hyperlink">
    <w:name w:val="Hyperlink"/>
    <w:basedOn w:val="DefaultParagraphFont"/>
    <w:uiPriority w:val="99"/>
    <w:unhideWhenUsed/>
    <w:rsid w:val="00C87D60"/>
    <w:rPr>
      <w:color w:val="0563C1" w:themeColor="hyperlink"/>
      <w:u w:val="single"/>
    </w:rPr>
  </w:style>
  <w:style w:type="character" w:styleId="UnresolvedMention">
    <w:name w:val="Unresolved Mention"/>
    <w:basedOn w:val="DefaultParagraphFont"/>
    <w:uiPriority w:val="99"/>
    <w:semiHidden/>
    <w:unhideWhenUsed/>
    <w:rsid w:val="00C87D60"/>
    <w:rPr>
      <w:color w:val="605E5C"/>
      <w:shd w:val="clear" w:color="auto" w:fill="E1DFDD"/>
    </w:rPr>
  </w:style>
  <w:style w:type="character" w:styleId="LineNumber">
    <w:name w:val="line number"/>
    <w:basedOn w:val="DefaultParagraphFont"/>
    <w:uiPriority w:val="99"/>
    <w:semiHidden/>
    <w:unhideWhenUsed/>
    <w:rsid w:val="00013F91"/>
  </w:style>
  <w:style w:type="paragraph" w:styleId="Header">
    <w:name w:val="header"/>
    <w:basedOn w:val="Normal"/>
    <w:link w:val="HeaderChar"/>
    <w:uiPriority w:val="99"/>
    <w:unhideWhenUsed/>
    <w:rsid w:val="002A68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6816"/>
  </w:style>
  <w:style w:type="paragraph" w:styleId="Footer">
    <w:name w:val="footer"/>
    <w:basedOn w:val="Normal"/>
    <w:link w:val="FooterChar"/>
    <w:uiPriority w:val="99"/>
    <w:unhideWhenUsed/>
    <w:rsid w:val="002A68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816"/>
  </w:style>
  <w:style w:type="paragraph" w:styleId="BalloonText">
    <w:name w:val="Balloon Text"/>
    <w:basedOn w:val="Normal"/>
    <w:link w:val="BalloonTextChar"/>
    <w:uiPriority w:val="99"/>
    <w:semiHidden/>
    <w:unhideWhenUsed/>
    <w:rsid w:val="00237E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EDE"/>
    <w:rPr>
      <w:rFonts w:ascii="Segoe UI" w:hAnsi="Segoe UI" w:cs="Segoe UI"/>
      <w:sz w:val="18"/>
      <w:szCs w:val="18"/>
    </w:rPr>
  </w:style>
  <w:style w:type="character" w:styleId="CommentReference">
    <w:name w:val="annotation reference"/>
    <w:basedOn w:val="DefaultParagraphFont"/>
    <w:uiPriority w:val="99"/>
    <w:semiHidden/>
    <w:unhideWhenUsed/>
    <w:rsid w:val="004004A9"/>
    <w:rPr>
      <w:sz w:val="16"/>
      <w:szCs w:val="16"/>
    </w:rPr>
  </w:style>
  <w:style w:type="paragraph" w:styleId="CommentText">
    <w:name w:val="annotation text"/>
    <w:basedOn w:val="Normal"/>
    <w:link w:val="CommentTextChar"/>
    <w:uiPriority w:val="99"/>
    <w:unhideWhenUsed/>
    <w:rsid w:val="004004A9"/>
    <w:pPr>
      <w:spacing w:line="240" w:lineRule="auto"/>
    </w:pPr>
    <w:rPr>
      <w:sz w:val="20"/>
      <w:szCs w:val="20"/>
    </w:rPr>
  </w:style>
  <w:style w:type="character" w:customStyle="1" w:styleId="CommentTextChar">
    <w:name w:val="Comment Text Char"/>
    <w:basedOn w:val="DefaultParagraphFont"/>
    <w:link w:val="CommentText"/>
    <w:uiPriority w:val="99"/>
    <w:rsid w:val="004004A9"/>
    <w:rPr>
      <w:sz w:val="20"/>
      <w:szCs w:val="20"/>
    </w:rPr>
  </w:style>
  <w:style w:type="paragraph" w:styleId="CommentSubject">
    <w:name w:val="annotation subject"/>
    <w:basedOn w:val="CommentText"/>
    <w:next w:val="CommentText"/>
    <w:link w:val="CommentSubjectChar"/>
    <w:uiPriority w:val="99"/>
    <w:semiHidden/>
    <w:unhideWhenUsed/>
    <w:rsid w:val="004004A9"/>
    <w:rPr>
      <w:b/>
      <w:bCs/>
    </w:rPr>
  </w:style>
  <w:style w:type="character" w:customStyle="1" w:styleId="CommentSubjectChar">
    <w:name w:val="Comment Subject Char"/>
    <w:basedOn w:val="CommentTextChar"/>
    <w:link w:val="CommentSubject"/>
    <w:uiPriority w:val="99"/>
    <w:semiHidden/>
    <w:rsid w:val="004004A9"/>
    <w:rPr>
      <w:b/>
      <w:bCs/>
      <w:sz w:val="20"/>
      <w:szCs w:val="20"/>
    </w:rPr>
  </w:style>
  <w:style w:type="character" w:styleId="FollowedHyperlink">
    <w:name w:val="FollowedHyperlink"/>
    <w:basedOn w:val="DefaultParagraphFont"/>
    <w:uiPriority w:val="99"/>
    <w:semiHidden/>
    <w:unhideWhenUsed/>
    <w:rsid w:val="009E011D"/>
    <w:rPr>
      <w:color w:val="954F72" w:themeColor="followedHyperlink"/>
      <w:u w:val="single"/>
    </w:rPr>
  </w:style>
  <w:style w:type="paragraph" w:customStyle="1" w:styleId="Default">
    <w:name w:val="Default"/>
    <w:rsid w:val="007D0DCF"/>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8F6DE1"/>
    <w:pPr>
      <w:spacing w:after="0" w:line="240" w:lineRule="auto"/>
    </w:pPr>
  </w:style>
  <w:style w:type="paragraph" w:customStyle="1" w:styleId="SMSubheading">
    <w:name w:val="SM Subheading"/>
    <w:basedOn w:val="Normal"/>
    <w:link w:val="SMSubheadingChar"/>
    <w:qFormat/>
    <w:rsid w:val="00C27F5F"/>
    <w:pPr>
      <w:spacing w:after="0" w:line="240" w:lineRule="auto"/>
    </w:pPr>
    <w:rPr>
      <w:rFonts w:ascii="Times New Roman" w:eastAsia="MS Mincho" w:hAnsi="Times New Roman" w:cs="Times New Roman"/>
      <w:sz w:val="24"/>
      <w:szCs w:val="20"/>
      <w:u w:val="words"/>
      <w:lang w:eastAsia="en-US"/>
    </w:rPr>
  </w:style>
  <w:style w:type="paragraph" w:customStyle="1" w:styleId="SMText">
    <w:name w:val="SM Text"/>
    <w:basedOn w:val="Normal"/>
    <w:qFormat/>
    <w:rsid w:val="00C27F5F"/>
    <w:pPr>
      <w:spacing w:after="0" w:line="240" w:lineRule="auto"/>
      <w:ind w:firstLine="480"/>
    </w:pPr>
    <w:rPr>
      <w:rFonts w:ascii="Times New Roman" w:eastAsia="MS Mincho" w:hAnsi="Times New Roman" w:cs="Times New Roman"/>
      <w:sz w:val="24"/>
      <w:szCs w:val="20"/>
      <w:lang w:eastAsia="en-US"/>
    </w:rPr>
  </w:style>
  <w:style w:type="character" w:customStyle="1" w:styleId="SMSubheadingChar">
    <w:name w:val="SM Subheading Char"/>
    <w:basedOn w:val="DefaultParagraphFont"/>
    <w:link w:val="SMSubheading"/>
    <w:rsid w:val="00C27F5F"/>
    <w:rPr>
      <w:rFonts w:ascii="Times New Roman" w:eastAsia="MS Mincho" w:hAnsi="Times New Roman" w:cs="Times New Roman"/>
      <w:sz w:val="24"/>
      <w:szCs w:val="20"/>
      <w:u w:val="words"/>
      <w:lang w:eastAsia="en-US"/>
    </w:rPr>
  </w:style>
  <w:style w:type="paragraph" w:styleId="ListParagraph">
    <w:name w:val="List Paragraph"/>
    <w:basedOn w:val="Normal"/>
    <w:uiPriority w:val="34"/>
    <w:qFormat/>
    <w:rsid w:val="00FE75B3"/>
    <w:pPr>
      <w:ind w:left="720"/>
      <w:contextualSpacing/>
    </w:pPr>
  </w:style>
  <w:style w:type="character" w:customStyle="1" w:styleId="Heading1Char">
    <w:name w:val="Heading 1 Char"/>
    <w:basedOn w:val="DefaultParagraphFont"/>
    <w:link w:val="Heading1"/>
    <w:uiPriority w:val="9"/>
    <w:rsid w:val="00E67911"/>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1A1E35"/>
    <w:rPr>
      <w:color w:val="808080"/>
    </w:rPr>
  </w:style>
  <w:style w:type="paragraph" w:customStyle="1" w:styleId="msonormal0">
    <w:name w:val="msonormal"/>
    <w:basedOn w:val="Normal"/>
    <w:rsid w:val="00452E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452E6C"/>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4">
    <w:name w:val="xl64"/>
    <w:basedOn w:val="Normal"/>
    <w:rsid w:val="00452E6C"/>
    <w:pPr>
      <w:spacing w:before="100" w:beforeAutospacing="1" w:after="100" w:afterAutospacing="1" w:line="240" w:lineRule="auto"/>
    </w:pPr>
    <w:rPr>
      <w:rFonts w:ascii="Arial" w:eastAsia="Times New Roman" w:hAnsi="Arial" w:cs="Arial"/>
      <w:sz w:val="24"/>
      <w:szCs w:val="24"/>
    </w:rPr>
  </w:style>
  <w:style w:type="paragraph" w:customStyle="1" w:styleId="xl65">
    <w:name w:val="xl65"/>
    <w:basedOn w:val="Normal"/>
    <w:rsid w:val="00452E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66">
    <w:name w:val="xl66"/>
    <w:basedOn w:val="Normal"/>
    <w:rsid w:val="00452E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67">
    <w:name w:val="xl67"/>
    <w:basedOn w:val="Normal"/>
    <w:rsid w:val="00452E6C"/>
    <w:pP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8">
    <w:name w:val="xl68"/>
    <w:basedOn w:val="Normal"/>
    <w:rsid w:val="00452E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69">
    <w:name w:val="xl69"/>
    <w:basedOn w:val="Normal"/>
    <w:rsid w:val="00452E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0">
    <w:name w:val="xl70"/>
    <w:basedOn w:val="Normal"/>
    <w:rsid w:val="00452E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xl71">
    <w:name w:val="xl71"/>
    <w:basedOn w:val="Normal"/>
    <w:rsid w:val="00452E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72">
    <w:name w:val="xl72"/>
    <w:basedOn w:val="Normal"/>
    <w:rsid w:val="00452E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FF"/>
      <w:sz w:val="24"/>
      <w:szCs w:val="24"/>
    </w:rPr>
  </w:style>
  <w:style w:type="paragraph" w:customStyle="1" w:styleId="xl73">
    <w:name w:val="xl73"/>
    <w:basedOn w:val="Normal"/>
    <w:rsid w:val="00452E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452E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5">
    <w:name w:val="xl75"/>
    <w:basedOn w:val="Normal"/>
    <w:rsid w:val="00452E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452E6C"/>
    <w:pPr>
      <w:pBdr>
        <w:bottom w:val="single" w:sz="4" w:space="0" w:color="auto"/>
      </w:pBdr>
      <w:spacing w:before="100" w:beforeAutospacing="1" w:after="100" w:afterAutospacing="1" w:line="240" w:lineRule="auto"/>
    </w:pPr>
    <w:rPr>
      <w:rFonts w:ascii="Arial" w:eastAsia="Times New Roman" w:hAnsi="Arial" w:cs="Arial"/>
      <w:b/>
      <w:bCs/>
      <w:sz w:val="36"/>
      <w:szCs w:val="36"/>
    </w:rPr>
  </w:style>
  <w:style w:type="paragraph" w:customStyle="1" w:styleId="xl77">
    <w:name w:val="xl77"/>
    <w:basedOn w:val="Normal"/>
    <w:rsid w:val="00452E6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8">
    <w:name w:val="xl78"/>
    <w:basedOn w:val="Normal"/>
    <w:rsid w:val="00452E6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79">
    <w:name w:val="xl79"/>
    <w:basedOn w:val="Normal"/>
    <w:rsid w:val="00452E6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0">
    <w:name w:val="xl80"/>
    <w:basedOn w:val="Normal"/>
    <w:rsid w:val="00452E6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1">
    <w:name w:val="xl81"/>
    <w:basedOn w:val="Normal"/>
    <w:rsid w:val="00452E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34343">
      <w:bodyDiv w:val="1"/>
      <w:marLeft w:val="0"/>
      <w:marRight w:val="0"/>
      <w:marTop w:val="0"/>
      <w:marBottom w:val="0"/>
      <w:divBdr>
        <w:top w:val="none" w:sz="0" w:space="0" w:color="auto"/>
        <w:left w:val="none" w:sz="0" w:space="0" w:color="auto"/>
        <w:bottom w:val="none" w:sz="0" w:space="0" w:color="auto"/>
        <w:right w:val="none" w:sz="0" w:space="0" w:color="auto"/>
      </w:divBdr>
    </w:div>
    <w:div w:id="494345620">
      <w:bodyDiv w:val="1"/>
      <w:marLeft w:val="0"/>
      <w:marRight w:val="0"/>
      <w:marTop w:val="0"/>
      <w:marBottom w:val="0"/>
      <w:divBdr>
        <w:top w:val="none" w:sz="0" w:space="0" w:color="auto"/>
        <w:left w:val="none" w:sz="0" w:space="0" w:color="auto"/>
        <w:bottom w:val="none" w:sz="0" w:space="0" w:color="auto"/>
        <w:right w:val="none" w:sz="0" w:space="0" w:color="auto"/>
      </w:divBdr>
    </w:div>
    <w:div w:id="958798272">
      <w:bodyDiv w:val="1"/>
      <w:marLeft w:val="0"/>
      <w:marRight w:val="0"/>
      <w:marTop w:val="0"/>
      <w:marBottom w:val="0"/>
      <w:divBdr>
        <w:top w:val="none" w:sz="0" w:space="0" w:color="auto"/>
        <w:left w:val="none" w:sz="0" w:space="0" w:color="auto"/>
        <w:bottom w:val="none" w:sz="0" w:space="0" w:color="auto"/>
        <w:right w:val="none" w:sz="0" w:space="0" w:color="auto"/>
      </w:divBdr>
    </w:div>
    <w:div w:id="1005667946">
      <w:bodyDiv w:val="1"/>
      <w:marLeft w:val="0"/>
      <w:marRight w:val="0"/>
      <w:marTop w:val="0"/>
      <w:marBottom w:val="0"/>
      <w:divBdr>
        <w:top w:val="none" w:sz="0" w:space="0" w:color="auto"/>
        <w:left w:val="none" w:sz="0" w:space="0" w:color="auto"/>
        <w:bottom w:val="none" w:sz="0" w:space="0" w:color="auto"/>
        <w:right w:val="none" w:sz="0" w:space="0" w:color="auto"/>
      </w:divBdr>
    </w:div>
    <w:div w:id="1027486402">
      <w:bodyDiv w:val="1"/>
      <w:marLeft w:val="0"/>
      <w:marRight w:val="0"/>
      <w:marTop w:val="0"/>
      <w:marBottom w:val="0"/>
      <w:divBdr>
        <w:top w:val="none" w:sz="0" w:space="0" w:color="auto"/>
        <w:left w:val="none" w:sz="0" w:space="0" w:color="auto"/>
        <w:bottom w:val="none" w:sz="0" w:space="0" w:color="auto"/>
        <w:right w:val="none" w:sz="0" w:space="0" w:color="auto"/>
      </w:divBdr>
    </w:div>
    <w:div w:id="1165243069">
      <w:bodyDiv w:val="1"/>
      <w:marLeft w:val="0"/>
      <w:marRight w:val="0"/>
      <w:marTop w:val="0"/>
      <w:marBottom w:val="0"/>
      <w:divBdr>
        <w:top w:val="none" w:sz="0" w:space="0" w:color="auto"/>
        <w:left w:val="none" w:sz="0" w:space="0" w:color="auto"/>
        <w:bottom w:val="none" w:sz="0" w:space="0" w:color="auto"/>
        <w:right w:val="none" w:sz="0" w:space="0" w:color="auto"/>
      </w:divBdr>
    </w:div>
    <w:div w:id="1414352072">
      <w:bodyDiv w:val="1"/>
      <w:marLeft w:val="0"/>
      <w:marRight w:val="0"/>
      <w:marTop w:val="0"/>
      <w:marBottom w:val="0"/>
      <w:divBdr>
        <w:top w:val="none" w:sz="0" w:space="0" w:color="auto"/>
        <w:left w:val="none" w:sz="0" w:space="0" w:color="auto"/>
        <w:bottom w:val="none" w:sz="0" w:space="0" w:color="auto"/>
        <w:right w:val="none" w:sz="0" w:space="0" w:color="auto"/>
      </w:divBdr>
    </w:div>
    <w:div w:id="2027174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annonlab.cshl.edu/fastx_toolkit/index.html"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pd.vital-it.ch/wwwtmp/human_epdnew_ouMA3.bed"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300C0-511F-4D38-A294-BA5061346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36</Pages>
  <Words>13671</Words>
  <Characters>77926</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Ohnuki, Hidetaka (NIH/NCI) [E]</dc:creator>
  <cp:keywords/>
  <dc:description/>
  <cp:lastModifiedBy>Ohnuki, Hidetaka (NIH/NCI) [E]</cp:lastModifiedBy>
  <cp:revision>2</cp:revision>
  <cp:lastPrinted>2020-07-19T19:25:00Z</cp:lastPrinted>
  <dcterms:created xsi:type="dcterms:W3CDTF">2021-01-08T22:33:00Z</dcterms:created>
  <dcterms:modified xsi:type="dcterms:W3CDTF">2021-01-08T22:33:00Z</dcterms:modified>
</cp:coreProperties>
</file>