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FE8597" w14:textId="77777777" w:rsidR="00F07663" w:rsidRDefault="00F07663" w:rsidP="00E84080">
      <w:pPr>
        <w:spacing w:line="480" w:lineRule="auto"/>
        <w:jc w:val="both"/>
        <w:rPr>
          <w:rFonts w:ascii="Arial" w:hAnsi="Arial" w:cs="Arial"/>
          <w:b/>
          <w:color w:val="000000" w:themeColor="text1"/>
          <w:sz w:val="22"/>
          <w:szCs w:val="22"/>
        </w:rPr>
      </w:pPr>
      <w:r>
        <w:rPr>
          <w:rFonts w:ascii="Arial" w:hAnsi="Arial" w:cs="Arial"/>
          <w:b/>
          <w:color w:val="000000" w:themeColor="text1"/>
          <w:sz w:val="22"/>
          <w:szCs w:val="22"/>
        </w:rPr>
        <w:t>Supplemental Materials</w:t>
      </w:r>
    </w:p>
    <w:p w14:paraId="6657C5D9" w14:textId="77777777" w:rsidR="00F07663" w:rsidRDefault="00F07663" w:rsidP="00E84080">
      <w:pPr>
        <w:spacing w:line="480" w:lineRule="auto"/>
        <w:jc w:val="both"/>
        <w:rPr>
          <w:rFonts w:ascii="Arial" w:hAnsi="Arial" w:cs="Arial"/>
          <w:b/>
          <w:color w:val="000000" w:themeColor="text1"/>
          <w:sz w:val="22"/>
          <w:szCs w:val="22"/>
        </w:rPr>
      </w:pPr>
    </w:p>
    <w:p w14:paraId="504E076C" w14:textId="77777777" w:rsidR="00E84080" w:rsidRPr="007927C9" w:rsidRDefault="00E84080" w:rsidP="00E84080">
      <w:pPr>
        <w:spacing w:line="480" w:lineRule="auto"/>
        <w:jc w:val="both"/>
        <w:rPr>
          <w:rFonts w:ascii="Arial" w:hAnsi="Arial" w:cs="Arial"/>
          <w:b/>
          <w:color w:val="000000" w:themeColor="text1"/>
          <w:sz w:val="22"/>
          <w:szCs w:val="22"/>
        </w:rPr>
      </w:pPr>
      <w:r w:rsidRPr="007927C9">
        <w:rPr>
          <w:rFonts w:ascii="Arial" w:hAnsi="Arial" w:cs="Arial"/>
          <w:b/>
          <w:color w:val="000000" w:themeColor="text1"/>
          <w:sz w:val="22"/>
          <w:szCs w:val="22"/>
        </w:rPr>
        <w:t xml:space="preserve">Phenotypically distinct female castes in </w:t>
      </w:r>
      <w:r>
        <w:rPr>
          <w:rFonts w:ascii="Arial" w:hAnsi="Arial" w:cs="Arial"/>
          <w:b/>
          <w:color w:val="000000" w:themeColor="text1"/>
          <w:sz w:val="22"/>
          <w:szCs w:val="22"/>
        </w:rPr>
        <w:t>honey bee</w:t>
      </w:r>
      <w:r w:rsidRPr="007927C9">
        <w:rPr>
          <w:rFonts w:ascii="Arial" w:hAnsi="Arial" w:cs="Arial"/>
          <w:b/>
          <w:color w:val="000000" w:themeColor="text1"/>
          <w:sz w:val="22"/>
          <w:szCs w:val="22"/>
        </w:rPr>
        <w:t>s are defined by alternative chromatin states during larval development.</w:t>
      </w:r>
    </w:p>
    <w:p w14:paraId="5C7FA229" w14:textId="77777777" w:rsidR="00E84080" w:rsidRPr="007927C9" w:rsidRDefault="00E84080" w:rsidP="00E84080">
      <w:pPr>
        <w:spacing w:line="480" w:lineRule="auto"/>
        <w:jc w:val="both"/>
        <w:rPr>
          <w:rFonts w:ascii="Arial" w:hAnsi="Arial" w:cs="Arial"/>
          <w:b/>
          <w:sz w:val="22"/>
          <w:szCs w:val="22"/>
        </w:rPr>
      </w:pPr>
    </w:p>
    <w:p w14:paraId="277CD643" w14:textId="77777777" w:rsidR="00E84080" w:rsidRPr="007927C9" w:rsidRDefault="00E84080" w:rsidP="00E84080">
      <w:pPr>
        <w:spacing w:line="480" w:lineRule="auto"/>
        <w:jc w:val="both"/>
        <w:rPr>
          <w:rFonts w:ascii="Arial" w:hAnsi="Arial" w:cs="Arial"/>
          <w:b/>
          <w:sz w:val="22"/>
          <w:szCs w:val="22"/>
        </w:rPr>
      </w:pPr>
      <w:r w:rsidRPr="007927C9">
        <w:rPr>
          <w:rFonts w:ascii="Arial" w:hAnsi="Arial" w:cs="Arial"/>
          <w:b/>
          <w:sz w:val="22"/>
          <w:szCs w:val="22"/>
        </w:rPr>
        <w:t>Marek Wojciechowski,</w:t>
      </w:r>
      <w:r w:rsidRPr="009E4E2D">
        <w:rPr>
          <w:rFonts w:ascii="Arial" w:hAnsi="Arial" w:cs="Arial"/>
          <w:b/>
          <w:sz w:val="22"/>
          <w:szCs w:val="22"/>
          <w:vertAlign w:val="superscript"/>
        </w:rPr>
        <w:t>1</w:t>
      </w:r>
      <w:r>
        <w:rPr>
          <w:rFonts w:ascii="Arial" w:hAnsi="Arial" w:cs="Arial"/>
          <w:b/>
          <w:sz w:val="22"/>
          <w:szCs w:val="22"/>
          <w:vertAlign w:val="superscript"/>
        </w:rPr>
        <w:t>,4</w:t>
      </w:r>
      <w:r w:rsidRPr="007927C9">
        <w:rPr>
          <w:rFonts w:ascii="Arial" w:hAnsi="Arial" w:cs="Arial"/>
          <w:b/>
          <w:sz w:val="22"/>
          <w:szCs w:val="22"/>
        </w:rPr>
        <w:t xml:space="preserve"> Robert Lowe,</w:t>
      </w:r>
      <w:r w:rsidRPr="009E4E2D">
        <w:rPr>
          <w:rFonts w:ascii="Arial" w:hAnsi="Arial" w:cs="Arial"/>
          <w:b/>
          <w:sz w:val="22"/>
          <w:szCs w:val="22"/>
          <w:vertAlign w:val="superscript"/>
        </w:rPr>
        <w:t>2</w:t>
      </w:r>
      <w:r>
        <w:rPr>
          <w:rFonts w:ascii="Arial" w:hAnsi="Arial" w:cs="Arial"/>
          <w:b/>
          <w:sz w:val="22"/>
          <w:szCs w:val="22"/>
          <w:vertAlign w:val="superscript"/>
        </w:rPr>
        <w:t>,4</w:t>
      </w:r>
      <w:r w:rsidRPr="007927C9">
        <w:rPr>
          <w:rFonts w:ascii="Arial" w:hAnsi="Arial" w:cs="Arial"/>
          <w:b/>
          <w:sz w:val="22"/>
          <w:szCs w:val="22"/>
        </w:rPr>
        <w:t xml:space="preserve"> Joanna Maleszka,</w:t>
      </w:r>
      <w:r w:rsidRPr="007927C9">
        <w:rPr>
          <w:rFonts w:ascii="Arial" w:hAnsi="Arial" w:cs="Arial"/>
          <w:b/>
          <w:sz w:val="22"/>
          <w:szCs w:val="22"/>
          <w:vertAlign w:val="superscript"/>
        </w:rPr>
        <w:t>3</w:t>
      </w:r>
      <w:r w:rsidRPr="007927C9">
        <w:rPr>
          <w:rFonts w:ascii="Arial" w:hAnsi="Arial" w:cs="Arial"/>
          <w:b/>
          <w:sz w:val="22"/>
          <w:szCs w:val="22"/>
        </w:rPr>
        <w:t xml:space="preserve"> </w:t>
      </w:r>
      <w:proofErr w:type="spellStart"/>
      <w:r w:rsidRPr="007927C9">
        <w:rPr>
          <w:rFonts w:ascii="Arial" w:hAnsi="Arial" w:cs="Arial"/>
          <w:b/>
          <w:sz w:val="22"/>
          <w:szCs w:val="22"/>
        </w:rPr>
        <w:t>Danyal</w:t>
      </w:r>
      <w:proofErr w:type="spellEnd"/>
      <w:r w:rsidRPr="007927C9">
        <w:rPr>
          <w:rFonts w:ascii="Arial" w:hAnsi="Arial" w:cs="Arial"/>
          <w:b/>
          <w:sz w:val="22"/>
          <w:szCs w:val="22"/>
        </w:rPr>
        <w:t xml:space="preserve"> Conn,</w:t>
      </w:r>
      <w:r w:rsidRPr="007927C9">
        <w:rPr>
          <w:rFonts w:ascii="Arial" w:hAnsi="Arial" w:cs="Arial"/>
          <w:b/>
          <w:sz w:val="22"/>
          <w:szCs w:val="22"/>
          <w:vertAlign w:val="superscript"/>
        </w:rPr>
        <w:t>1</w:t>
      </w:r>
      <w:r w:rsidRPr="007927C9">
        <w:rPr>
          <w:rFonts w:ascii="Arial" w:hAnsi="Arial" w:cs="Arial"/>
          <w:b/>
          <w:sz w:val="22"/>
          <w:szCs w:val="22"/>
        </w:rPr>
        <w:t xml:space="preserve"> </w:t>
      </w:r>
      <w:proofErr w:type="spellStart"/>
      <w:r w:rsidRPr="007927C9">
        <w:rPr>
          <w:rFonts w:ascii="Arial" w:hAnsi="Arial" w:cs="Arial"/>
          <w:b/>
          <w:sz w:val="22"/>
          <w:szCs w:val="22"/>
        </w:rPr>
        <w:t>Ryszard</w:t>
      </w:r>
      <w:proofErr w:type="spellEnd"/>
      <w:r w:rsidRPr="007927C9">
        <w:rPr>
          <w:rFonts w:ascii="Arial" w:hAnsi="Arial" w:cs="Arial"/>
          <w:b/>
          <w:sz w:val="22"/>
          <w:szCs w:val="22"/>
        </w:rPr>
        <w:t xml:space="preserve"> Maleszka</w:t>
      </w:r>
      <w:r>
        <w:rPr>
          <w:rFonts w:ascii="Arial" w:hAnsi="Arial" w:cs="Arial"/>
          <w:b/>
          <w:sz w:val="22"/>
          <w:szCs w:val="22"/>
        </w:rPr>
        <w:t>,</w:t>
      </w:r>
      <w:r>
        <w:rPr>
          <w:rFonts w:ascii="Arial" w:hAnsi="Arial" w:cs="Arial"/>
          <w:b/>
          <w:sz w:val="22"/>
          <w:szCs w:val="22"/>
          <w:vertAlign w:val="superscript"/>
        </w:rPr>
        <w:t>3,5</w:t>
      </w:r>
      <w:r w:rsidRPr="007927C9">
        <w:rPr>
          <w:rFonts w:ascii="Arial" w:hAnsi="Arial" w:cs="Arial"/>
          <w:b/>
          <w:sz w:val="22"/>
          <w:szCs w:val="22"/>
        </w:rPr>
        <w:t xml:space="preserve"> and Paul J. Hurd</w:t>
      </w:r>
      <w:r>
        <w:rPr>
          <w:rFonts w:ascii="Arial" w:hAnsi="Arial" w:cs="Arial"/>
          <w:b/>
          <w:sz w:val="22"/>
          <w:szCs w:val="22"/>
          <w:vertAlign w:val="superscript"/>
        </w:rPr>
        <w:t>1,5</w:t>
      </w:r>
      <w:r w:rsidRPr="007927C9">
        <w:rPr>
          <w:rFonts w:ascii="Arial" w:hAnsi="Arial" w:cs="Arial"/>
          <w:b/>
          <w:sz w:val="22"/>
          <w:szCs w:val="22"/>
        </w:rPr>
        <w:t xml:space="preserve"> </w:t>
      </w:r>
    </w:p>
    <w:p w14:paraId="7B349A3C" w14:textId="77777777" w:rsidR="00E84080" w:rsidRPr="007927C9" w:rsidRDefault="00E84080" w:rsidP="00E84080">
      <w:pPr>
        <w:spacing w:line="480" w:lineRule="auto"/>
        <w:jc w:val="both"/>
        <w:rPr>
          <w:rFonts w:ascii="Arial" w:hAnsi="Arial" w:cs="Arial"/>
          <w:b/>
          <w:sz w:val="22"/>
          <w:szCs w:val="22"/>
        </w:rPr>
      </w:pPr>
    </w:p>
    <w:p w14:paraId="2C0DDE18" w14:textId="77777777" w:rsidR="00E84080" w:rsidRPr="007927C9" w:rsidRDefault="00E84080" w:rsidP="00E84080">
      <w:pPr>
        <w:spacing w:line="480" w:lineRule="auto"/>
        <w:jc w:val="both"/>
        <w:rPr>
          <w:rFonts w:ascii="Arial" w:hAnsi="Arial" w:cs="Arial"/>
          <w:b/>
          <w:sz w:val="22"/>
          <w:szCs w:val="22"/>
        </w:rPr>
      </w:pPr>
    </w:p>
    <w:p w14:paraId="51C81105" w14:textId="77777777" w:rsidR="00C3787C" w:rsidRPr="007927C9" w:rsidRDefault="00C3787C" w:rsidP="00C3787C">
      <w:pPr>
        <w:spacing w:line="480" w:lineRule="auto"/>
        <w:jc w:val="both"/>
        <w:rPr>
          <w:rFonts w:ascii="Arial" w:hAnsi="Arial" w:cs="Arial"/>
          <w:sz w:val="22"/>
          <w:szCs w:val="22"/>
        </w:rPr>
      </w:pPr>
      <w:r w:rsidRPr="007927C9">
        <w:rPr>
          <w:rFonts w:ascii="Arial" w:hAnsi="Arial" w:cs="Arial"/>
          <w:sz w:val="22"/>
          <w:szCs w:val="22"/>
          <w:vertAlign w:val="superscript"/>
        </w:rPr>
        <w:t xml:space="preserve">1 </w:t>
      </w:r>
      <w:r w:rsidRPr="007927C9">
        <w:rPr>
          <w:rFonts w:ascii="Arial" w:hAnsi="Arial" w:cs="Arial"/>
          <w:sz w:val="22"/>
          <w:szCs w:val="22"/>
        </w:rPr>
        <w:t>School of Biological and Chemical Sciences, Queen Mary University of London, Mile End Road, London, E1 4NS, UK.</w:t>
      </w:r>
    </w:p>
    <w:p w14:paraId="0341CADB" w14:textId="77777777" w:rsidR="00C3787C" w:rsidRPr="007927C9" w:rsidRDefault="00C3787C" w:rsidP="00C3787C">
      <w:pPr>
        <w:spacing w:line="480" w:lineRule="auto"/>
        <w:jc w:val="both"/>
        <w:rPr>
          <w:rFonts w:ascii="Arial" w:hAnsi="Arial" w:cs="Arial"/>
          <w:sz w:val="22"/>
          <w:szCs w:val="22"/>
        </w:rPr>
      </w:pPr>
      <w:r w:rsidRPr="007927C9">
        <w:rPr>
          <w:rFonts w:ascii="Arial" w:hAnsi="Arial" w:cs="Arial"/>
          <w:sz w:val="22"/>
          <w:szCs w:val="22"/>
          <w:vertAlign w:val="superscript"/>
        </w:rPr>
        <w:t xml:space="preserve">2 </w:t>
      </w:r>
      <w:r w:rsidRPr="007927C9">
        <w:rPr>
          <w:rFonts w:ascii="Arial" w:hAnsi="Arial" w:cs="Arial"/>
          <w:sz w:val="22"/>
          <w:szCs w:val="22"/>
        </w:rPr>
        <w:t xml:space="preserve">The </w:t>
      </w:r>
      <w:proofErr w:type="spellStart"/>
      <w:r w:rsidRPr="007927C9">
        <w:rPr>
          <w:rFonts w:ascii="Arial" w:hAnsi="Arial" w:cs="Arial"/>
          <w:sz w:val="22"/>
          <w:szCs w:val="22"/>
        </w:rPr>
        <w:t>Blizard</w:t>
      </w:r>
      <w:proofErr w:type="spellEnd"/>
      <w:r w:rsidRPr="007927C9">
        <w:rPr>
          <w:rFonts w:ascii="Arial" w:hAnsi="Arial" w:cs="Arial"/>
          <w:sz w:val="22"/>
          <w:szCs w:val="22"/>
        </w:rPr>
        <w:t xml:space="preserve"> Institute, </w:t>
      </w:r>
      <w:proofErr w:type="spellStart"/>
      <w:r w:rsidRPr="007927C9">
        <w:rPr>
          <w:rFonts w:ascii="Arial" w:hAnsi="Arial" w:cs="Arial"/>
          <w:sz w:val="22"/>
          <w:szCs w:val="22"/>
        </w:rPr>
        <w:t>Barts</w:t>
      </w:r>
      <w:proofErr w:type="spellEnd"/>
      <w:r w:rsidRPr="007927C9">
        <w:rPr>
          <w:rFonts w:ascii="Arial" w:hAnsi="Arial" w:cs="Arial"/>
          <w:sz w:val="22"/>
          <w:szCs w:val="22"/>
        </w:rPr>
        <w:t xml:space="preserve"> and The London School of Medicine and Dentistry, Queen Mary University of London, 4 Newark Street, London, E1 2AT, UK.</w:t>
      </w:r>
    </w:p>
    <w:p w14:paraId="0E0FE577" w14:textId="77777777" w:rsidR="00C3787C" w:rsidRPr="007927C9" w:rsidRDefault="00C3787C" w:rsidP="00C3787C">
      <w:pPr>
        <w:spacing w:line="480" w:lineRule="auto"/>
        <w:jc w:val="both"/>
        <w:rPr>
          <w:rFonts w:ascii="Arial" w:hAnsi="Arial" w:cs="Arial"/>
          <w:sz w:val="22"/>
          <w:szCs w:val="22"/>
        </w:rPr>
      </w:pPr>
      <w:r w:rsidRPr="007927C9">
        <w:rPr>
          <w:rFonts w:ascii="Arial" w:hAnsi="Arial" w:cs="Arial"/>
          <w:sz w:val="22"/>
          <w:szCs w:val="22"/>
          <w:vertAlign w:val="superscript"/>
        </w:rPr>
        <w:t>3</w:t>
      </w:r>
      <w:r w:rsidRPr="007927C9">
        <w:rPr>
          <w:rFonts w:ascii="Arial" w:hAnsi="Arial" w:cs="Arial"/>
          <w:color w:val="000000"/>
          <w:sz w:val="22"/>
          <w:szCs w:val="22"/>
          <w:shd w:val="clear" w:color="auto" w:fill="FFFFFF"/>
        </w:rPr>
        <w:t xml:space="preserve"> Research School of Biology, Australian National University, ACT, 0200, Australia.</w:t>
      </w:r>
    </w:p>
    <w:p w14:paraId="12E2B8AA" w14:textId="77777777" w:rsidR="00C3787C" w:rsidRDefault="00C3787C" w:rsidP="00C3787C">
      <w:pPr>
        <w:spacing w:line="480" w:lineRule="auto"/>
        <w:jc w:val="both"/>
        <w:rPr>
          <w:rFonts w:ascii="Arial" w:hAnsi="Arial" w:cs="Arial"/>
          <w:b/>
          <w:sz w:val="22"/>
          <w:szCs w:val="22"/>
        </w:rPr>
      </w:pPr>
    </w:p>
    <w:p w14:paraId="1ED2FF3E" w14:textId="77777777" w:rsidR="00C3787C" w:rsidRPr="007927C9" w:rsidRDefault="00C3787C" w:rsidP="00C3787C">
      <w:pPr>
        <w:spacing w:line="480" w:lineRule="auto"/>
        <w:jc w:val="both"/>
        <w:outlineLvl w:val="0"/>
        <w:rPr>
          <w:rFonts w:ascii="Arial" w:hAnsi="Arial" w:cs="Arial"/>
          <w:sz w:val="22"/>
          <w:szCs w:val="22"/>
        </w:rPr>
      </w:pPr>
      <w:r>
        <w:rPr>
          <w:rFonts w:ascii="Arial" w:hAnsi="Arial" w:cs="Arial"/>
          <w:sz w:val="22"/>
          <w:szCs w:val="22"/>
          <w:vertAlign w:val="superscript"/>
        </w:rPr>
        <w:t>4</w:t>
      </w:r>
      <w:r w:rsidRPr="007927C9">
        <w:rPr>
          <w:rFonts w:ascii="Arial" w:hAnsi="Arial" w:cs="Arial"/>
          <w:sz w:val="22"/>
          <w:szCs w:val="22"/>
        </w:rPr>
        <w:t xml:space="preserve"> These authors contributed equally to this work.</w:t>
      </w:r>
    </w:p>
    <w:p w14:paraId="1F96AAD1" w14:textId="77777777" w:rsidR="00C3787C" w:rsidRDefault="00C3787C" w:rsidP="00C3787C">
      <w:pPr>
        <w:spacing w:line="480" w:lineRule="auto"/>
        <w:jc w:val="both"/>
        <w:rPr>
          <w:rFonts w:ascii="Arial" w:hAnsi="Arial" w:cs="Arial"/>
          <w:b/>
          <w:sz w:val="22"/>
          <w:szCs w:val="22"/>
        </w:rPr>
      </w:pPr>
    </w:p>
    <w:p w14:paraId="7223DDBA" w14:textId="77777777" w:rsidR="00C3787C" w:rsidRDefault="00C3787C" w:rsidP="00C3787C">
      <w:pPr>
        <w:spacing w:line="480" w:lineRule="auto"/>
        <w:jc w:val="both"/>
        <w:outlineLvl w:val="0"/>
        <w:rPr>
          <w:rFonts w:ascii="Arial" w:hAnsi="Arial" w:cs="Arial"/>
          <w:sz w:val="22"/>
          <w:szCs w:val="22"/>
        </w:rPr>
      </w:pPr>
      <w:r w:rsidRPr="00877E61">
        <w:rPr>
          <w:rFonts w:ascii="Arial" w:hAnsi="Arial" w:cs="Arial"/>
          <w:sz w:val="22"/>
          <w:szCs w:val="22"/>
          <w:vertAlign w:val="superscript"/>
        </w:rPr>
        <w:t>5</w:t>
      </w:r>
      <w:r>
        <w:rPr>
          <w:rFonts w:ascii="Arial" w:hAnsi="Arial" w:cs="Arial"/>
          <w:sz w:val="22"/>
          <w:szCs w:val="22"/>
        </w:rPr>
        <w:t xml:space="preserve"> Corresponding authors </w:t>
      </w:r>
    </w:p>
    <w:p w14:paraId="64FE258C" w14:textId="77777777" w:rsidR="00C3787C" w:rsidRDefault="00C3787C" w:rsidP="00C3787C">
      <w:pPr>
        <w:spacing w:line="480" w:lineRule="auto"/>
        <w:jc w:val="both"/>
        <w:rPr>
          <w:rFonts w:ascii="Arial" w:hAnsi="Arial" w:cs="Arial"/>
          <w:sz w:val="22"/>
          <w:szCs w:val="22"/>
        </w:rPr>
      </w:pPr>
      <w:r>
        <w:rPr>
          <w:rFonts w:ascii="Arial" w:hAnsi="Arial" w:cs="Arial"/>
          <w:sz w:val="22"/>
          <w:szCs w:val="22"/>
        </w:rPr>
        <w:t xml:space="preserve">E-mail: </w:t>
      </w:r>
      <w:r w:rsidRPr="00C448EA">
        <w:rPr>
          <w:rFonts w:ascii="Arial" w:hAnsi="Arial" w:cs="Arial"/>
          <w:sz w:val="22"/>
          <w:szCs w:val="22"/>
        </w:rPr>
        <w:t>p.j.hurd@qmul.ac.uk</w:t>
      </w:r>
    </w:p>
    <w:p w14:paraId="04F36B2B" w14:textId="77777777" w:rsidR="00C3787C" w:rsidRPr="007927C9" w:rsidRDefault="00C3787C" w:rsidP="00C3787C">
      <w:pPr>
        <w:spacing w:line="480" w:lineRule="auto"/>
        <w:jc w:val="both"/>
        <w:rPr>
          <w:rFonts w:ascii="Arial" w:hAnsi="Arial" w:cs="Arial"/>
          <w:sz w:val="22"/>
          <w:szCs w:val="22"/>
        </w:rPr>
      </w:pPr>
      <w:r>
        <w:rPr>
          <w:rFonts w:ascii="Arial" w:hAnsi="Arial" w:cs="Arial"/>
          <w:sz w:val="22"/>
          <w:szCs w:val="22"/>
        </w:rPr>
        <w:t xml:space="preserve">E-mail: </w:t>
      </w:r>
      <w:r w:rsidRPr="007927C9">
        <w:rPr>
          <w:rFonts w:ascii="Arial" w:hAnsi="Arial" w:cs="Arial"/>
          <w:sz w:val="22"/>
          <w:szCs w:val="22"/>
        </w:rPr>
        <w:t>ryszard.maleszka@anu.edu.au</w:t>
      </w:r>
    </w:p>
    <w:p w14:paraId="13D01356" w14:textId="77777777" w:rsidR="00F07663" w:rsidRDefault="00F07663" w:rsidP="00F07663">
      <w:pPr>
        <w:spacing w:line="480" w:lineRule="auto"/>
        <w:outlineLvl w:val="0"/>
        <w:rPr>
          <w:rFonts w:ascii="Arial" w:hAnsi="Arial" w:cs="Arial"/>
          <w:sz w:val="22"/>
          <w:szCs w:val="22"/>
        </w:rPr>
      </w:pPr>
    </w:p>
    <w:p w14:paraId="308283DD" w14:textId="77777777" w:rsidR="00F07663" w:rsidRDefault="00F07663" w:rsidP="00F07663">
      <w:pPr>
        <w:spacing w:line="480" w:lineRule="auto"/>
        <w:outlineLvl w:val="0"/>
        <w:rPr>
          <w:rFonts w:ascii="Arial" w:hAnsi="Arial" w:cs="Arial"/>
          <w:sz w:val="22"/>
          <w:szCs w:val="22"/>
        </w:rPr>
      </w:pPr>
    </w:p>
    <w:p w14:paraId="1A0982EA" w14:textId="77777777" w:rsidR="00F07663" w:rsidRDefault="00F07663" w:rsidP="00F07663">
      <w:pPr>
        <w:spacing w:line="480" w:lineRule="auto"/>
        <w:outlineLvl w:val="0"/>
        <w:rPr>
          <w:rFonts w:ascii="Arial" w:hAnsi="Arial" w:cs="Arial"/>
          <w:b/>
          <w:sz w:val="22"/>
          <w:szCs w:val="22"/>
        </w:rPr>
      </w:pPr>
      <w:r>
        <w:rPr>
          <w:rFonts w:ascii="Arial" w:hAnsi="Arial" w:cs="Arial"/>
          <w:b/>
          <w:sz w:val="22"/>
          <w:szCs w:val="22"/>
        </w:rPr>
        <w:t>Table of contents</w:t>
      </w:r>
    </w:p>
    <w:p w14:paraId="79F00560" w14:textId="524CE83E" w:rsidR="00F07663" w:rsidRDefault="00F07663" w:rsidP="00F07663">
      <w:pPr>
        <w:spacing w:line="480" w:lineRule="auto"/>
        <w:outlineLvl w:val="0"/>
        <w:rPr>
          <w:rFonts w:ascii="Arial" w:hAnsi="Arial" w:cs="Arial"/>
          <w:b/>
          <w:sz w:val="22"/>
          <w:szCs w:val="22"/>
        </w:rPr>
      </w:pPr>
      <w:r>
        <w:rPr>
          <w:rFonts w:ascii="Arial" w:hAnsi="Arial" w:cs="Arial"/>
          <w:b/>
          <w:sz w:val="22"/>
          <w:szCs w:val="22"/>
        </w:rPr>
        <w:t xml:space="preserve">Supplemental Figures </w:t>
      </w:r>
      <w:r w:rsidR="007C0796">
        <w:rPr>
          <w:rFonts w:ascii="Arial" w:hAnsi="Arial" w:cs="Arial"/>
          <w:b/>
          <w:sz w:val="22"/>
          <w:szCs w:val="22"/>
        </w:rPr>
        <w:t>S</w:t>
      </w:r>
      <w:r>
        <w:rPr>
          <w:rFonts w:ascii="Arial" w:hAnsi="Arial" w:cs="Arial"/>
          <w:b/>
          <w:sz w:val="22"/>
          <w:szCs w:val="22"/>
        </w:rPr>
        <w:t xml:space="preserve">1 </w:t>
      </w:r>
      <w:r w:rsidR="001366C5">
        <w:rPr>
          <w:rFonts w:ascii="Arial" w:hAnsi="Arial" w:cs="Arial"/>
          <w:b/>
          <w:sz w:val="22"/>
          <w:szCs w:val="22"/>
        </w:rPr>
        <w:t>–</w:t>
      </w:r>
      <w:r w:rsidR="00C20B2F">
        <w:rPr>
          <w:rFonts w:ascii="Arial" w:hAnsi="Arial" w:cs="Arial"/>
          <w:b/>
          <w:sz w:val="22"/>
          <w:szCs w:val="22"/>
        </w:rPr>
        <w:t xml:space="preserve"> </w:t>
      </w:r>
      <w:r w:rsidR="007C0796">
        <w:rPr>
          <w:rFonts w:ascii="Arial" w:hAnsi="Arial" w:cs="Arial"/>
          <w:b/>
          <w:sz w:val="22"/>
          <w:szCs w:val="22"/>
        </w:rPr>
        <w:t>S</w:t>
      </w:r>
      <w:r w:rsidR="001366C5">
        <w:rPr>
          <w:rFonts w:ascii="Arial" w:hAnsi="Arial" w:cs="Arial"/>
          <w:b/>
          <w:sz w:val="22"/>
          <w:szCs w:val="22"/>
        </w:rPr>
        <w:t>1</w:t>
      </w:r>
      <w:r w:rsidR="00FB0F4C">
        <w:rPr>
          <w:rFonts w:ascii="Arial" w:hAnsi="Arial" w:cs="Arial"/>
          <w:b/>
          <w:sz w:val="22"/>
          <w:szCs w:val="22"/>
        </w:rPr>
        <w:t>3</w:t>
      </w:r>
    </w:p>
    <w:p w14:paraId="080B20D3" w14:textId="5B9F4DC9" w:rsidR="00F07663" w:rsidRDefault="00F07663" w:rsidP="00F07663">
      <w:pPr>
        <w:spacing w:line="480" w:lineRule="auto"/>
        <w:outlineLvl w:val="0"/>
        <w:rPr>
          <w:rFonts w:ascii="Arial" w:hAnsi="Arial" w:cs="Arial"/>
          <w:b/>
          <w:sz w:val="22"/>
          <w:szCs w:val="22"/>
        </w:rPr>
      </w:pPr>
      <w:r>
        <w:rPr>
          <w:rFonts w:ascii="Arial" w:hAnsi="Arial" w:cs="Arial"/>
          <w:b/>
          <w:sz w:val="22"/>
          <w:szCs w:val="22"/>
        </w:rPr>
        <w:t xml:space="preserve">Supplemental Tables </w:t>
      </w:r>
      <w:r w:rsidR="007C0796">
        <w:rPr>
          <w:rFonts w:ascii="Arial" w:hAnsi="Arial" w:cs="Arial"/>
          <w:b/>
          <w:sz w:val="22"/>
          <w:szCs w:val="22"/>
        </w:rPr>
        <w:t>S</w:t>
      </w:r>
      <w:r>
        <w:rPr>
          <w:rFonts w:ascii="Arial" w:hAnsi="Arial" w:cs="Arial"/>
          <w:b/>
          <w:sz w:val="22"/>
          <w:szCs w:val="22"/>
        </w:rPr>
        <w:t>1</w:t>
      </w:r>
      <w:r w:rsidR="00F00A31">
        <w:rPr>
          <w:rFonts w:ascii="Arial" w:hAnsi="Arial" w:cs="Arial"/>
          <w:b/>
          <w:sz w:val="22"/>
          <w:szCs w:val="22"/>
        </w:rPr>
        <w:t xml:space="preserve">- </w:t>
      </w:r>
      <w:r w:rsidR="007C0796">
        <w:rPr>
          <w:rFonts w:ascii="Arial" w:hAnsi="Arial" w:cs="Arial"/>
          <w:b/>
          <w:sz w:val="22"/>
          <w:szCs w:val="22"/>
        </w:rPr>
        <w:t>S</w:t>
      </w:r>
      <w:r w:rsidR="00F00A31">
        <w:rPr>
          <w:rFonts w:ascii="Arial" w:hAnsi="Arial" w:cs="Arial"/>
          <w:b/>
          <w:sz w:val="22"/>
          <w:szCs w:val="22"/>
        </w:rPr>
        <w:t>8</w:t>
      </w:r>
    </w:p>
    <w:p w14:paraId="2DF6F653" w14:textId="77777777" w:rsidR="00200C71" w:rsidRDefault="00200C71" w:rsidP="00F07663">
      <w:pPr>
        <w:spacing w:line="480" w:lineRule="auto"/>
        <w:outlineLvl w:val="0"/>
        <w:rPr>
          <w:rFonts w:ascii="Arial" w:hAnsi="Arial" w:cs="Arial"/>
          <w:b/>
          <w:sz w:val="22"/>
          <w:szCs w:val="22"/>
        </w:rPr>
      </w:pPr>
    </w:p>
    <w:p w14:paraId="7654A66A" w14:textId="77777777" w:rsidR="00200C71" w:rsidRDefault="00200C71" w:rsidP="00F07663">
      <w:pPr>
        <w:spacing w:line="480" w:lineRule="auto"/>
        <w:outlineLvl w:val="0"/>
        <w:rPr>
          <w:rFonts w:ascii="Arial" w:hAnsi="Arial" w:cs="Arial"/>
          <w:b/>
          <w:sz w:val="22"/>
          <w:szCs w:val="22"/>
        </w:rPr>
      </w:pPr>
    </w:p>
    <w:p w14:paraId="28812FAA" w14:textId="77777777" w:rsidR="00200C71" w:rsidRDefault="00200C71" w:rsidP="00F07663">
      <w:pPr>
        <w:spacing w:line="480" w:lineRule="auto"/>
        <w:outlineLvl w:val="0"/>
        <w:rPr>
          <w:rFonts w:ascii="Arial" w:hAnsi="Arial" w:cs="Arial"/>
          <w:b/>
          <w:sz w:val="22"/>
          <w:szCs w:val="22"/>
        </w:rPr>
      </w:pPr>
    </w:p>
    <w:p w14:paraId="54A6D652" w14:textId="3A421952" w:rsidR="00D67C5B" w:rsidRDefault="00D67C5B" w:rsidP="00D67C5B">
      <w:pPr>
        <w:spacing w:line="480" w:lineRule="auto"/>
        <w:jc w:val="both"/>
        <w:outlineLvl w:val="0"/>
        <w:rPr>
          <w:rFonts w:ascii="Arial" w:hAnsi="Arial" w:cs="Arial"/>
          <w:b/>
          <w:sz w:val="22"/>
          <w:szCs w:val="22"/>
        </w:rPr>
      </w:pPr>
      <w:r>
        <w:rPr>
          <w:rFonts w:ascii="Arial" w:hAnsi="Arial" w:cs="Arial"/>
          <w:b/>
          <w:sz w:val="22"/>
          <w:szCs w:val="22"/>
        </w:rPr>
        <w:lastRenderedPageBreak/>
        <w:t xml:space="preserve">Supplemental Figure </w:t>
      </w:r>
      <w:r w:rsidR="007C0796">
        <w:rPr>
          <w:rFonts w:ascii="Arial" w:hAnsi="Arial" w:cs="Arial"/>
          <w:b/>
          <w:sz w:val="22"/>
          <w:szCs w:val="22"/>
        </w:rPr>
        <w:t>S</w:t>
      </w:r>
      <w:r>
        <w:rPr>
          <w:rFonts w:ascii="Arial" w:hAnsi="Arial" w:cs="Arial"/>
          <w:b/>
          <w:sz w:val="22"/>
          <w:szCs w:val="22"/>
        </w:rPr>
        <w:t xml:space="preserve">1. </w:t>
      </w:r>
      <w:r w:rsidRPr="00200C71">
        <w:rPr>
          <w:rFonts w:ascii="Arial" w:hAnsi="Arial" w:cs="Arial"/>
          <w:sz w:val="22"/>
          <w:szCs w:val="22"/>
        </w:rPr>
        <w:t>Scatter plot of the enrichment values for each of the histone modifications profiled for the two biological replicates (R1,</w:t>
      </w:r>
      <w:r w:rsidR="00F00A31">
        <w:rPr>
          <w:rFonts w:ascii="Arial" w:hAnsi="Arial" w:cs="Arial"/>
          <w:sz w:val="22"/>
          <w:szCs w:val="22"/>
        </w:rPr>
        <w:t xml:space="preserve"> </w:t>
      </w:r>
      <w:r w:rsidRPr="00200C71">
        <w:rPr>
          <w:rFonts w:ascii="Arial" w:hAnsi="Arial" w:cs="Arial"/>
          <w:sz w:val="22"/>
          <w:szCs w:val="22"/>
        </w:rPr>
        <w:t>R2).</w:t>
      </w:r>
      <w:r w:rsidRPr="00200C71">
        <w:rPr>
          <w:rFonts w:ascii="Arial" w:hAnsi="Arial" w:cs="Arial"/>
          <w:b/>
          <w:sz w:val="22"/>
          <w:szCs w:val="22"/>
        </w:rPr>
        <w:t xml:space="preserve"> </w:t>
      </w:r>
    </w:p>
    <w:p w14:paraId="22BA8CEC" w14:textId="77777777" w:rsidR="0029027B" w:rsidRDefault="0029027B" w:rsidP="00D67C5B">
      <w:pPr>
        <w:spacing w:line="480" w:lineRule="auto"/>
        <w:jc w:val="both"/>
        <w:outlineLvl w:val="0"/>
        <w:rPr>
          <w:rFonts w:ascii="Arial" w:hAnsi="Arial" w:cs="Arial"/>
          <w:b/>
          <w:sz w:val="22"/>
          <w:szCs w:val="22"/>
        </w:rPr>
      </w:pPr>
    </w:p>
    <w:p w14:paraId="1F78E454" w14:textId="77777777" w:rsidR="00200C71" w:rsidRDefault="00200C71" w:rsidP="00F07663">
      <w:pPr>
        <w:spacing w:line="480" w:lineRule="auto"/>
        <w:outlineLvl w:val="0"/>
        <w:rPr>
          <w:rFonts w:ascii="Arial" w:hAnsi="Arial" w:cs="Arial"/>
          <w:b/>
          <w:sz w:val="22"/>
          <w:szCs w:val="22"/>
        </w:rPr>
      </w:pPr>
      <w:r>
        <w:rPr>
          <w:noProof/>
        </w:rPr>
        <w:drawing>
          <wp:inline distT="0" distB="0" distL="0" distR="0" wp14:anchorId="02499809" wp14:editId="5C5A3E00">
            <wp:extent cx="5727700" cy="6303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1.png"/>
                    <pic:cNvPicPr/>
                  </pic:nvPicPr>
                  <pic:blipFill>
                    <a:blip r:embed="rId6">
                      <a:extLst>
                        <a:ext uri="{28A0092B-C50C-407E-A947-70E740481C1C}">
                          <a14:useLocalDpi xmlns:a14="http://schemas.microsoft.com/office/drawing/2010/main" val="0"/>
                        </a:ext>
                      </a:extLst>
                    </a:blip>
                    <a:stretch>
                      <a:fillRect/>
                    </a:stretch>
                  </pic:blipFill>
                  <pic:spPr>
                    <a:xfrm>
                      <a:off x="0" y="0"/>
                      <a:ext cx="5727700" cy="6303010"/>
                    </a:xfrm>
                    <a:prstGeom prst="rect">
                      <a:avLst/>
                    </a:prstGeom>
                  </pic:spPr>
                </pic:pic>
              </a:graphicData>
            </a:graphic>
          </wp:inline>
        </w:drawing>
      </w:r>
    </w:p>
    <w:p w14:paraId="7BDC2A80" w14:textId="77777777" w:rsidR="00200C71" w:rsidRDefault="00200C71" w:rsidP="00F07663">
      <w:pPr>
        <w:spacing w:line="480" w:lineRule="auto"/>
        <w:outlineLvl w:val="0"/>
        <w:rPr>
          <w:rFonts w:ascii="Arial" w:hAnsi="Arial" w:cs="Arial"/>
          <w:b/>
          <w:sz w:val="22"/>
          <w:szCs w:val="22"/>
        </w:rPr>
      </w:pPr>
    </w:p>
    <w:p w14:paraId="48577559" w14:textId="77777777" w:rsidR="00200C71" w:rsidRDefault="00200C71" w:rsidP="00F07663">
      <w:pPr>
        <w:spacing w:line="480" w:lineRule="auto"/>
        <w:outlineLvl w:val="0"/>
        <w:rPr>
          <w:rFonts w:ascii="Arial" w:hAnsi="Arial" w:cs="Arial"/>
          <w:b/>
          <w:sz w:val="22"/>
          <w:szCs w:val="22"/>
        </w:rPr>
      </w:pPr>
    </w:p>
    <w:p w14:paraId="5E3DB31E" w14:textId="77777777" w:rsidR="0079187D" w:rsidRDefault="0079187D" w:rsidP="00F07663">
      <w:pPr>
        <w:spacing w:line="480" w:lineRule="auto"/>
        <w:outlineLvl w:val="0"/>
        <w:rPr>
          <w:rFonts w:ascii="Arial" w:hAnsi="Arial" w:cs="Arial"/>
          <w:b/>
          <w:sz w:val="22"/>
          <w:szCs w:val="22"/>
        </w:rPr>
      </w:pPr>
    </w:p>
    <w:p w14:paraId="000D734C" w14:textId="77777777" w:rsidR="0079187D" w:rsidRDefault="0079187D" w:rsidP="00F07663">
      <w:pPr>
        <w:spacing w:line="480" w:lineRule="auto"/>
        <w:outlineLvl w:val="0"/>
        <w:rPr>
          <w:rFonts w:ascii="Arial" w:hAnsi="Arial" w:cs="Arial"/>
          <w:b/>
          <w:sz w:val="22"/>
          <w:szCs w:val="22"/>
        </w:rPr>
      </w:pPr>
    </w:p>
    <w:p w14:paraId="68381616" w14:textId="24A26138" w:rsidR="001366C5" w:rsidRDefault="001366C5" w:rsidP="001366C5">
      <w:pPr>
        <w:spacing w:line="480" w:lineRule="auto"/>
        <w:jc w:val="both"/>
        <w:outlineLvl w:val="0"/>
        <w:rPr>
          <w:rFonts w:ascii="Arial" w:hAnsi="Arial" w:cs="Arial"/>
          <w:color w:val="000000" w:themeColor="text1"/>
          <w:sz w:val="22"/>
          <w:szCs w:val="22"/>
        </w:rPr>
      </w:pPr>
      <w:r w:rsidRPr="00ED478C">
        <w:rPr>
          <w:rFonts w:ascii="Arial" w:hAnsi="Arial" w:cs="Arial"/>
          <w:b/>
          <w:color w:val="000000" w:themeColor="text1"/>
          <w:sz w:val="22"/>
          <w:szCs w:val="22"/>
        </w:rPr>
        <w:lastRenderedPageBreak/>
        <w:t>Supplemental Figure S2</w:t>
      </w:r>
      <w:r w:rsidRPr="00ED478C">
        <w:rPr>
          <w:rFonts w:ascii="Arial" w:hAnsi="Arial" w:cs="Arial"/>
          <w:color w:val="000000" w:themeColor="text1"/>
          <w:sz w:val="22"/>
          <w:szCs w:val="22"/>
        </w:rPr>
        <w:t xml:space="preserve">. </w:t>
      </w:r>
      <w:r w:rsidR="009005F4">
        <w:rPr>
          <w:rFonts w:ascii="Arial" w:hAnsi="Arial" w:cs="Arial"/>
          <w:color w:val="000000" w:themeColor="text1"/>
          <w:sz w:val="22"/>
          <w:szCs w:val="22"/>
        </w:rPr>
        <w:t>B</w:t>
      </w:r>
      <w:r w:rsidRPr="00ED478C">
        <w:rPr>
          <w:rFonts w:ascii="Arial" w:hAnsi="Arial" w:cs="Arial"/>
          <w:color w:val="000000" w:themeColor="text1"/>
          <w:sz w:val="22"/>
          <w:szCs w:val="22"/>
        </w:rPr>
        <w:t>ar</w:t>
      </w:r>
      <w:r w:rsidRPr="00ED478C">
        <w:rPr>
          <w:rFonts w:ascii="Arial" w:hAnsi="Arial" w:cs="Arial"/>
          <w:b/>
          <w:color w:val="000000" w:themeColor="text1"/>
          <w:sz w:val="22"/>
          <w:szCs w:val="22"/>
        </w:rPr>
        <w:t xml:space="preserve"> </w:t>
      </w:r>
      <w:r w:rsidRPr="00ED478C">
        <w:rPr>
          <w:rFonts w:ascii="Arial" w:hAnsi="Arial" w:cs="Arial"/>
          <w:color w:val="000000" w:themeColor="text1"/>
          <w:sz w:val="22"/>
          <w:szCs w:val="22"/>
        </w:rPr>
        <w:t>plot</w:t>
      </w:r>
      <w:r w:rsidR="009005F4">
        <w:rPr>
          <w:rFonts w:ascii="Arial" w:hAnsi="Arial" w:cs="Arial"/>
          <w:color w:val="000000" w:themeColor="text1"/>
          <w:sz w:val="22"/>
          <w:szCs w:val="22"/>
        </w:rPr>
        <w:t>s</w:t>
      </w:r>
      <w:r w:rsidRPr="00ED478C">
        <w:rPr>
          <w:rFonts w:ascii="Arial" w:hAnsi="Arial" w:cs="Arial"/>
          <w:color w:val="000000" w:themeColor="text1"/>
          <w:sz w:val="22"/>
          <w:szCs w:val="22"/>
        </w:rPr>
        <w:t xml:space="preserve"> showing the percentage of </w:t>
      </w:r>
      <w:r w:rsidR="009005F4" w:rsidRPr="007927C9">
        <w:rPr>
          <w:rFonts w:ascii="Arial" w:eastAsiaTheme="minorEastAsia" w:hAnsi="Arial" w:cs="Arial"/>
          <w:sz w:val="22"/>
          <w:szCs w:val="22"/>
        </w:rPr>
        <w:t>H3K4me3, H3K27ac and H3K36me3</w:t>
      </w:r>
      <w:r w:rsidRPr="00ED478C">
        <w:rPr>
          <w:rFonts w:ascii="Arial" w:hAnsi="Arial" w:cs="Arial"/>
          <w:color w:val="000000" w:themeColor="text1"/>
          <w:sz w:val="22"/>
          <w:szCs w:val="22"/>
        </w:rPr>
        <w:t xml:space="preserve"> peaks </w:t>
      </w:r>
      <w:r w:rsidR="00ED478C">
        <w:rPr>
          <w:rFonts w:ascii="Arial" w:hAnsi="Arial" w:cs="Arial"/>
          <w:color w:val="000000" w:themeColor="text1"/>
          <w:sz w:val="22"/>
          <w:szCs w:val="22"/>
        </w:rPr>
        <w:t>that have</w:t>
      </w:r>
      <w:r w:rsidR="00ED478C" w:rsidRPr="00ED478C">
        <w:rPr>
          <w:rFonts w:ascii="Arial" w:hAnsi="Arial" w:cs="Arial"/>
          <w:color w:val="000000" w:themeColor="text1"/>
          <w:sz w:val="22"/>
          <w:szCs w:val="22"/>
        </w:rPr>
        <w:t xml:space="preserve"> </w:t>
      </w:r>
      <w:r w:rsidRPr="00ED478C">
        <w:rPr>
          <w:rFonts w:ascii="Arial" w:hAnsi="Arial" w:cs="Arial"/>
          <w:color w:val="000000" w:themeColor="text1"/>
          <w:sz w:val="22"/>
          <w:szCs w:val="22"/>
        </w:rPr>
        <w:t>a &gt; 3-fold enrichment</w:t>
      </w:r>
      <w:r w:rsidR="009005F4">
        <w:rPr>
          <w:rFonts w:ascii="Arial" w:hAnsi="Arial" w:cs="Arial"/>
          <w:color w:val="000000" w:themeColor="text1"/>
          <w:sz w:val="22"/>
          <w:szCs w:val="22"/>
        </w:rPr>
        <w:t xml:space="preserve"> over input</w:t>
      </w:r>
      <w:r w:rsidRPr="00ED478C">
        <w:rPr>
          <w:rFonts w:ascii="Arial" w:hAnsi="Arial" w:cs="Arial"/>
          <w:color w:val="000000" w:themeColor="text1"/>
          <w:sz w:val="22"/>
          <w:szCs w:val="22"/>
        </w:rPr>
        <w:t xml:space="preserve"> and </w:t>
      </w:r>
      <w:r w:rsidR="009005F4">
        <w:rPr>
          <w:rFonts w:ascii="Arial" w:hAnsi="Arial" w:cs="Arial"/>
          <w:color w:val="000000" w:themeColor="text1"/>
          <w:sz w:val="22"/>
          <w:szCs w:val="22"/>
        </w:rPr>
        <w:t xml:space="preserve">the </w:t>
      </w:r>
      <w:r w:rsidR="009E3106" w:rsidRPr="00ED478C">
        <w:rPr>
          <w:rFonts w:ascii="Arial" w:hAnsi="Arial" w:cs="Arial"/>
          <w:color w:val="000000" w:themeColor="text1"/>
          <w:sz w:val="22"/>
          <w:szCs w:val="22"/>
        </w:rPr>
        <w:t>distance from the nearest TSS. This revea</w:t>
      </w:r>
      <w:r w:rsidR="00E05937" w:rsidRPr="00ED478C">
        <w:rPr>
          <w:rFonts w:ascii="Arial" w:hAnsi="Arial" w:cs="Arial"/>
          <w:color w:val="000000" w:themeColor="text1"/>
          <w:sz w:val="22"/>
          <w:szCs w:val="22"/>
        </w:rPr>
        <w:t>led</w:t>
      </w:r>
      <w:r w:rsidR="009E3106" w:rsidRPr="00ED478C">
        <w:rPr>
          <w:rFonts w:ascii="Arial" w:hAnsi="Arial" w:cs="Arial"/>
          <w:color w:val="000000" w:themeColor="text1"/>
          <w:sz w:val="22"/>
          <w:szCs w:val="22"/>
        </w:rPr>
        <w:t xml:space="preserve"> that </w:t>
      </w:r>
      <w:r w:rsidR="002E1DDD">
        <w:rPr>
          <w:rFonts w:ascii="Arial" w:hAnsi="Arial" w:cs="Arial"/>
          <w:color w:val="000000" w:themeColor="text1"/>
          <w:sz w:val="22"/>
          <w:szCs w:val="22"/>
        </w:rPr>
        <w:t>82</w:t>
      </w:r>
      <w:r w:rsidR="002E1DDD" w:rsidRPr="00ED478C">
        <w:rPr>
          <w:rFonts w:ascii="Arial" w:hAnsi="Arial" w:cs="Arial"/>
          <w:color w:val="000000" w:themeColor="text1"/>
          <w:sz w:val="22"/>
          <w:szCs w:val="22"/>
        </w:rPr>
        <w:t xml:space="preserve">% (96hW) and </w:t>
      </w:r>
      <w:r w:rsidR="002E1DDD">
        <w:rPr>
          <w:rFonts w:ascii="Arial" w:hAnsi="Arial" w:cs="Arial"/>
          <w:color w:val="000000" w:themeColor="text1"/>
          <w:sz w:val="22"/>
          <w:szCs w:val="22"/>
        </w:rPr>
        <w:t>86</w:t>
      </w:r>
      <w:r w:rsidR="002E1DDD" w:rsidRPr="00ED478C">
        <w:rPr>
          <w:rFonts w:ascii="Arial" w:hAnsi="Arial" w:cs="Arial"/>
          <w:color w:val="000000" w:themeColor="text1"/>
          <w:sz w:val="22"/>
          <w:szCs w:val="22"/>
        </w:rPr>
        <w:t>% (96hQ) of all H3K</w:t>
      </w:r>
      <w:r w:rsidR="002E1DDD">
        <w:rPr>
          <w:rFonts w:ascii="Arial" w:hAnsi="Arial" w:cs="Arial"/>
          <w:color w:val="000000" w:themeColor="text1"/>
          <w:sz w:val="22"/>
          <w:szCs w:val="22"/>
        </w:rPr>
        <w:t>4me3 peaks, 61</w:t>
      </w:r>
      <w:r w:rsidR="009E3106" w:rsidRPr="00ED478C">
        <w:rPr>
          <w:rFonts w:ascii="Arial" w:hAnsi="Arial" w:cs="Arial"/>
          <w:color w:val="000000" w:themeColor="text1"/>
          <w:sz w:val="22"/>
          <w:szCs w:val="22"/>
        </w:rPr>
        <w:t>% (96hW) and 58% (96hQ) of all H3K27ac peaks</w:t>
      </w:r>
      <w:r w:rsidR="002E1DDD">
        <w:rPr>
          <w:rFonts w:ascii="Arial" w:hAnsi="Arial" w:cs="Arial"/>
          <w:color w:val="000000" w:themeColor="text1"/>
          <w:sz w:val="22"/>
          <w:szCs w:val="22"/>
        </w:rPr>
        <w:t xml:space="preserve"> and 30</w:t>
      </w:r>
      <w:r w:rsidR="002E1DDD" w:rsidRPr="00ED478C">
        <w:rPr>
          <w:rFonts w:ascii="Arial" w:hAnsi="Arial" w:cs="Arial"/>
          <w:color w:val="000000" w:themeColor="text1"/>
          <w:sz w:val="22"/>
          <w:szCs w:val="22"/>
        </w:rPr>
        <w:t xml:space="preserve">% (96hW) and </w:t>
      </w:r>
      <w:r w:rsidR="002E1DDD">
        <w:rPr>
          <w:rFonts w:ascii="Arial" w:hAnsi="Arial" w:cs="Arial"/>
          <w:color w:val="000000" w:themeColor="text1"/>
          <w:sz w:val="22"/>
          <w:szCs w:val="22"/>
        </w:rPr>
        <w:t>22</w:t>
      </w:r>
      <w:r w:rsidR="002E1DDD" w:rsidRPr="00ED478C">
        <w:rPr>
          <w:rFonts w:ascii="Arial" w:hAnsi="Arial" w:cs="Arial"/>
          <w:color w:val="000000" w:themeColor="text1"/>
          <w:sz w:val="22"/>
          <w:szCs w:val="22"/>
        </w:rPr>
        <w:t>% (96hQ) of all H3K</w:t>
      </w:r>
      <w:r w:rsidR="002E1DDD">
        <w:rPr>
          <w:rFonts w:ascii="Arial" w:hAnsi="Arial" w:cs="Arial"/>
          <w:color w:val="000000" w:themeColor="text1"/>
          <w:sz w:val="22"/>
          <w:szCs w:val="22"/>
        </w:rPr>
        <w:t>36me3 peaks</w:t>
      </w:r>
      <w:r w:rsidR="009E3106" w:rsidRPr="00ED478C">
        <w:rPr>
          <w:rFonts w:ascii="Arial" w:hAnsi="Arial" w:cs="Arial"/>
          <w:color w:val="000000" w:themeColor="text1"/>
          <w:sz w:val="22"/>
          <w:szCs w:val="22"/>
        </w:rPr>
        <w:t xml:space="preserve"> </w:t>
      </w:r>
      <w:r w:rsidR="002E1DDD">
        <w:rPr>
          <w:rFonts w:ascii="Arial" w:hAnsi="Arial" w:cs="Arial"/>
          <w:color w:val="000000" w:themeColor="text1"/>
          <w:sz w:val="22"/>
          <w:szCs w:val="22"/>
        </w:rPr>
        <w:t>are</w:t>
      </w:r>
      <w:r w:rsidR="009E3106" w:rsidRPr="00ED478C">
        <w:rPr>
          <w:rFonts w:ascii="Arial" w:hAnsi="Arial" w:cs="Arial"/>
          <w:color w:val="000000" w:themeColor="text1"/>
          <w:sz w:val="22"/>
          <w:szCs w:val="22"/>
        </w:rPr>
        <w:t xml:space="preserve"> located within +/- 2kbp of the TSS of a gene.</w:t>
      </w:r>
    </w:p>
    <w:p w14:paraId="2D27A70D" w14:textId="77777777" w:rsidR="0029027B" w:rsidRPr="00ED478C" w:rsidRDefault="0029027B" w:rsidP="001366C5">
      <w:pPr>
        <w:spacing w:line="480" w:lineRule="auto"/>
        <w:jc w:val="both"/>
        <w:outlineLvl w:val="0"/>
        <w:rPr>
          <w:rFonts w:ascii="Arial" w:hAnsi="Arial" w:cs="Arial"/>
          <w:color w:val="000000" w:themeColor="text1"/>
          <w:sz w:val="22"/>
          <w:szCs w:val="22"/>
        </w:rPr>
      </w:pPr>
    </w:p>
    <w:p w14:paraId="31D70BE4" w14:textId="0E083759" w:rsidR="009E3106" w:rsidRDefault="0029027B">
      <w:pPr>
        <w:rPr>
          <w:rFonts w:ascii="Arial" w:hAnsi="Arial" w:cs="Arial"/>
          <w:b/>
          <w:sz w:val="22"/>
          <w:szCs w:val="22"/>
        </w:rPr>
      </w:pPr>
      <w:r w:rsidRPr="0029027B">
        <w:fldChar w:fldCharType="begin"/>
      </w:r>
      <w:r w:rsidRPr="0029027B">
        <w:instrText xml:space="preserve"> INCLUDEPICTURE "cid:E2F84FDD36D1564987572667333FCA4A@eurprd07.prod.outlook.com" \* MERGEFORMATINET </w:instrText>
      </w:r>
      <w:r w:rsidRPr="0029027B">
        <w:fldChar w:fldCharType="end"/>
      </w:r>
      <w:r>
        <w:rPr>
          <w:noProof/>
        </w:rPr>
        <w:drawing>
          <wp:inline distT="0" distB="0" distL="0" distR="0" wp14:anchorId="25D9EF9A" wp14:editId="4404387E">
            <wp:extent cx="5727700" cy="3127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stedGraphic-7.pdf"/>
                    <pic:cNvPicPr/>
                  </pic:nvPicPr>
                  <pic:blipFill>
                    <a:blip r:embed="rId7">
                      <a:extLst>
                        <a:ext uri="{28A0092B-C50C-407E-A947-70E740481C1C}">
                          <a14:useLocalDpi xmlns:a14="http://schemas.microsoft.com/office/drawing/2010/main" val="0"/>
                        </a:ext>
                      </a:extLst>
                    </a:blip>
                    <a:stretch>
                      <a:fillRect/>
                    </a:stretch>
                  </pic:blipFill>
                  <pic:spPr>
                    <a:xfrm>
                      <a:off x="0" y="0"/>
                      <a:ext cx="5727700" cy="3127375"/>
                    </a:xfrm>
                    <a:prstGeom prst="rect">
                      <a:avLst/>
                    </a:prstGeom>
                  </pic:spPr>
                </pic:pic>
              </a:graphicData>
            </a:graphic>
          </wp:inline>
        </w:drawing>
      </w:r>
      <w:r w:rsidR="009E3106">
        <w:rPr>
          <w:rFonts w:ascii="Arial" w:hAnsi="Arial" w:cs="Arial"/>
          <w:b/>
          <w:sz w:val="22"/>
          <w:szCs w:val="22"/>
        </w:rPr>
        <w:br w:type="page"/>
      </w:r>
    </w:p>
    <w:p w14:paraId="2F425ACC" w14:textId="65A05D82" w:rsidR="003F257E" w:rsidRDefault="00220B25" w:rsidP="00220B25">
      <w:pPr>
        <w:spacing w:line="480" w:lineRule="auto"/>
        <w:jc w:val="both"/>
        <w:outlineLvl w:val="0"/>
        <w:rPr>
          <w:rFonts w:ascii="Arial" w:hAnsi="Arial" w:cs="Arial"/>
          <w:sz w:val="22"/>
          <w:szCs w:val="22"/>
        </w:rPr>
      </w:pPr>
      <w:bookmarkStart w:id="0" w:name="_GoBack"/>
      <w:bookmarkEnd w:id="0"/>
      <w:r>
        <w:rPr>
          <w:rFonts w:ascii="Arial" w:hAnsi="Arial" w:cs="Arial"/>
          <w:b/>
          <w:sz w:val="22"/>
          <w:szCs w:val="22"/>
        </w:rPr>
        <w:lastRenderedPageBreak/>
        <w:t xml:space="preserve">Supplemental Figure </w:t>
      </w:r>
      <w:r w:rsidR="003F257E">
        <w:rPr>
          <w:rFonts w:ascii="Arial" w:hAnsi="Arial" w:cs="Arial"/>
          <w:b/>
          <w:sz w:val="22"/>
          <w:szCs w:val="22"/>
        </w:rPr>
        <w:t>S3</w:t>
      </w:r>
      <w:r w:rsidRPr="00B22B3D">
        <w:rPr>
          <w:rFonts w:ascii="Arial" w:hAnsi="Arial" w:cs="Arial"/>
          <w:sz w:val="22"/>
          <w:szCs w:val="22"/>
        </w:rPr>
        <w:t xml:space="preserve">. </w:t>
      </w:r>
      <w:r w:rsidR="003F257E">
        <w:rPr>
          <w:rFonts w:ascii="Arial" w:hAnsi="Arial" w:cs="Arial"/>
          <w:sz w:val="22"/>
          <w:szCs w:val="22"/>
        </w:rPr>
        <w:t>Bar</w:t>
      </w:r>
      <w:r w:rsidR="003F257E" w:rsidRPr="00B22B3D">
        <w:rPr>
          <w:rFonts w:ascii="Arial" w:hAnsi="Arial" w:cs="Arial"/>
          <w:sz w:val="22"/>
          <w:szCs w:val="22"/>
        </w:rPr>
        <w:t xml:space="preserve"> plo</w:t>
      </w:r>
      <w:r w:rsidR="003F257E">
        <w:rPr>
          <w:rFonts w:ascii="Arial" w:hAnsi="Arial" w:cs="Arial"/>
          <w:sz w:val="22"/>
          <w:szCs w:val="22"/>
        </w:rPr>
        <w:t>ts</w:t>
      </w:r>
      <w:r w:rsidRPr="00B22B3D">
        <w:rPr>
          <w:rFonts w:ascii="Arial" w:hAnsi="Arial" w:cs="Arial"/>
          <w:sz w:val="22"/>
          <w:szCs w:val="22"/>
        </w:rPr>
        <w:t xml:space="preserve"> </w:t>
      </w:r>
      <w:r>
        <w:rPr>
          <w:rFonts w:ascii="Arial" w:hAnsi="Arial" w:cs="Arial"/>
          <w:sz w:val="22"/>
          <w:szCs w:val="22"/>
        </w:rPr>
        <w:t xml:space="preserve">showing </w:t>
      </w:r>
      <w:r w:rsidR="003F257E">
        <w:rPr>
          <w:rFonts w:ascii="Arial" w:hAnsi="Arial" w:cs="Arial"/>
          <w:sz w:val="22"/>
          <w:szCs w:val="22"/>
        </w:rPr>
        <w:t xml:space="preserve">the </w:t>
      </w:r>
      <w:r>
        <w:rPr>
          <w:rFonts w:ascii="Arial" w:hAnsi="Arial" w:cs="Arial"/>
          <w:sz w:val="22"/>
          <w:szCs w:val="22"/>
        </w:rPr>
        <w:t xml:space="preserve">number of </w:t>
      </w:r>
      <w:r w:rsidR="003F257E">
        <w:rPr>
          <w:rFonts w:ascii="Arial" w:hAnsi="Arial" w:cs="Arial"/>
          <w:sz w:val="22"/>
          <w:szCs w:val="22"/>
        </w:rPr>
        <w:t>g</w:t>
      </w:r>
      <w:r>
        <w:rPr>
          <w:rFonts w:ascii="Arial" w:hAnsi="Arial" w:cs="Arial"/>
          <w:sz w:val="22"/>
          <w:szCs w:val="22"/>
        </w:rPr>
        <w:t xml:space="preserve">enes in common between the top </w:t>
      </w:r>
      <w:r w:rsidR="003F257E">
        <w:rPr>
          <w:rFonts w:ascii="Arial" w:hAnsi="Arial" w:cs="Arial"/>
          <w:sz w:val="22"/>
          <w:szCs w:val="22"/>
        </w:rPr>
        <w:t>five GO</w:t>
      </w:r>
      <w:r>
        <w:rPr>
          <w:rFonts w:ascii="Arial" w:hAnsi="Arial" w:cs="Arial"/>
          <w:sz w:val="22"/>
          <w:szCs w:val="22"/>
        </w:rPr>
        <w:t xml:space="preserve"> terms presented in Fig</w:t>
      </w:r>
      <w:r w:rsidR="003F257E">
        <w:rPr>
          <w:rFonts w:ascii="Arial" w:hAnsi="Arial" w:cs="Arial"/>
          <w:sz w:val="22"/>
          <w:szCs w:val="22"/>
        </w:rPr>
        <w:t>.</w:t>
      </w:r>
      <w:r>
        <w:rPr>
          <w:rFonts w:ascii="Arial" w:hAnsi="Arial" w:cs="Arial"/>
          <w:sz w:val="22"/>
          <w:szCs w:val="22"/>
        </w:rPr>
        <w:t xml:space="preserve"> 2B</w:t>
      </w:r>
      <w:r w:rsidR="003F257E">
        <w:rPr>
          <w:rFonts w:ascii="Arial" w:hAnsi="Arial" w:cs="Arial"/>
          <w:sz w:val="22"/>
          <w:szCs w:val="22"/>
        </w:rPr>
        <w:t>.</w:t>
      </w:r>
      <w:r>
        <w:rPr>
          <w:rFonts w:ascii="Arial" w:hAnsi="Arial" w:cs="Arial"/>
          <w:sz w:val="22"/>
          <w:szCs w:val="22"/>
        </w:rPr>
        <w:t xml:space="preserve"> </w:t>
      </w:r>
      <w:r w:rsidR="003F257E" w:rsidRPr="003F257E">
        <w:rPr>
          <w:rFonts w:ascii="Arial" w:hAnsi="Arial" w:cs="Arial"/>
          <w:sz w:val="22"/>
          <w:szCs w:val="22"/>
        </w:rPr>
        <w:t xml:space="preserve">For the 96hW GO analysis </w:t>
      </w:r>
      <w:r w:rsidR="003F257E">
        <w:rPr>
          <w:rFonts w:ascii="Arial" w:hAnsi="Arial" w:cs="Arial"/>
          <w:sz w:val="22"/>
          <w:szCs w:val="22"/>
        </w:rPr>
        <w:t>(left panel)</w:t>
      </w:r>
      <w:r w:rsidR="006C05D0">
        <w:rPr>
          <w:rFonts w:ascii="Arial" w:hAnsi="Arial" w:cs="Arial"/>
          <w:sz w:val="22"/>
          <w:szCs w:val="22"/>
        </w:rPr>
        <w:t>,</w:t>
      </w:r>
      <w:r w:rsidR="003F257E">
        <w:rPr>
          <w:rFonts w:ascii="Arial" w:hAnsi="Arial" w:cs="Arial"/>
          <w:sz w:val="22"/>
          <w:szCs w:val="22"/>
        </w:rPr>
        <w:t xml:space="preserve"> </w:t>
      </w:r>
      <w:r w:rsidR="003F257E" w:rsidRPr="003F257E">
        <w:rPr>
          <w:rFonts w:ascii="Arial" w:hAnsi="Arial" w:cs="Arial"/>
          <w:sz w:val="22"/>
          <w:szCs w:val="22"/>
        </w:rPr>
        <w:t>there are a mean number of 53.6 genes in the top five terms. As expected, there is considerable overlap of genes across these top five GO terms. In total there are 70 unique genes identified in the top five GO terms</w:t>
      </w:r>
      <w:r w:rsidR="006C05D0">
        <w:rPr>
          <w:rFonts w:ascii="Arial" w:hAnsi="Arial" w:cs="Arial"/>
          <w:sz w:val="22"/>
          <w:szCs w:val="22"/>
        </w:rPr>
        <w:t>. For the 96hQ</w:t>
      </w:r>
      <w:r w:rsidR="006C05D0" w:rsidRPr="003F257E">
        <w:rPr>
          <w:rFonts w:ascii="Arial" w:hAnsi="Arial" w:cs="Arial"/>
          <w:sz w:val="22"/>
          <w:szCs w:val="22"/>
        </w:rPr>
        <w:t xml:space="preserve"> GO analysis </w:t>
      </w:r>
      <w:r w:rsidR="006C05D0">
        <w:rPr>
          <w:rFonts w:ascii="Arial" w:hAnsi="Arial" w:cs="Arial"/>
          <w:sz w:val="22"/>
          <w:szCs w:val="22"/>
        </w:rPr>
        <w:t>(right panel), t</w:t>
      </w:r>
      <w:r w:rsidR="006C05D0" w:rsidRPr="006C05D0">
        <w:rPr>
          <w:rFonts w:ascii="Arial" w:hAnsi="Arial" w:cs="Arial"/>
          <w:sz w:val="22"/>
          <w:szCs w:val="22"/>
        </w:rPr>
        <w:t>here are a mean number of 391.6 genes in the top five GO terms. Again, as expected there is considerable overlap among GO terms with the majority of genes present in all five.</w:t>
      </w:r>
    </w:p>
    <w:p w14:paraId="1BEE37CF" w14:textId="4641C0FC" w:rsidR="00220B25" w:rsidRPr="00B22B3D" w:rsidRDefault="00220B25" w:rsidP="00220B25">
      <w:pPr>
        <w:spacing w:line="480" w:lineRule="auto"/>
        <w:jc w:val="both"/>
        <w:outlineLvl w:val="0"/>
        <w:rPr>
          <w:rFonts w:ascii="Arial" w:hAnsi="Arial" w:cs="Arial"/>
          <w:sz w:val="22"/>
          <w:szCs w:val="22"/>
        </w:rPr>
      </w:pPr>
      <w:r w:rsidRPr="00220B25">
        <w:rPr>
          <w:rFonts w:ascii="Arial" w:hAnsi="Arial" w:cs="Arial"/>
          <w:noProof/>
          <w:sz w:val="22"/>
          <w:szCs w:val="22"/>
        </w:rPr>
        <w:drawing>
          <wp:anchor distT="0" distB="0" distL="114300" distR="114300" simplePos="0" relativeHeight="251660288" behindDoc="0" locked="0" layoutInCell="1" allowOverlap="1" wp14:anchorId="5EE09AB3" wp14:editId="7B8D291C">
            <wp:simplePos x="0" y="0"/>
            <wp:positionH relativeFrom="column">
              <wp:posOffset>2831435</wp:posOffset>
            </wp:positionH>
            <wp:positionV relativeFrom="paragraph">
              <wp:posOffset>310515</wp:posOffset>
            </wp:positionV>
            <wp:extent cx="2929317" cy="2746753"/>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29317" cy="2746753"/>
                    </a:xfrm>
                    <a:prstGeom prst="rect">
                      <a:avLst/>
                    </a:prstGeom>
                  </pic:spPr>
                </pic:pic>
              </a:graphicData>
            </a:graphic>
            <wp14:sizeRelH relativeFrom="page">
              <wp14:pctWidth>0</wp14:pctWidth>
            </wp14:sizeRelH>
            <wp14:sizeRelV relativeFrom="page">
              <wp14:pctHeight>0</wp14:pctHeight>
            </wp14:sizeRelV>
          </wp:anchor>
        </w:drawing>
      </w:r>
      <w:r w:rsidRPr="00220B25">
        <w:rPr>
          <w:rFonts w:ascii="Arial" w:hAnsi="Arial" w:cs="Arial"/>
          <w:noProof/>
          <w:sz w:val="22"/>
          <w:szCs w:val="22"/>
        </w:rPr>
        <w:drawing>
          <wp:anchor distT="0" distB="0" distL="114300" distR="114300" simplePos="0" relativeHeight="251659264" behindDoc="0" locked="0" layoutInCell="1" allowOverlap="1" wp14:anchorId="5432C2E8" wp14:editId="3A6C114D">
            <wp:simplePos x="0" y="0"/>
            <wp:positionH relativeFrom="column">
              <wp:posOffset>0</wp:posOffset>
            </wp:positionH>
            <wp:positionV relativeFrom="paragraph">
              <wp:posOffset>318135</wp:posOffset>
            </wp:positionV>
            <wp:extent cx="2899410" cy="27184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99410" cy="2718435"/>
                    </a:xfrm>
                    <a:prstGeom prst="rect">
                      <a:avLst/>
                    </a:prstGeom>
                  </pic:spPr>
                </pic:pic>
              </a:graphicData>
            </a:graphic>
            <wp14:sizeRelH relativeFrom="page">
              <wp14:pctWidth>0</wp14:pctWidth>
            </wp14:sizeRelH>
            <wp14:sizeRelV relativeFrom="page">
              <wp14:pctHeight>0</wp14:pctHeight>
            </wp14:sizeRelV>
          </wp:anchor>
        </w:drawing>
      </w:r>
    </w:p>
    <w:p w14:paraId="62D77C9C" w14:textId="77777777" w:rsidR="00220B25" w:rsidRDefault="00220B25">
      <w:pPr>
        <w:rPr>
          <w:rFonts w:ascii="Arial" w:hAnsi="Arial" w:cs="Arial"/>
          <w:b/>
          <w:sz w:val="22"/>
          <w:szCs w:val="22"/>
        </w:rPr>
      </w:pPr>
      <w:r>
        <w:rPr>
          <w:rFonts w:ascii="Arial" w:hAnsi="Arial" w:cs="Arial"/>
          <w:b/>
          <w:sz w:val="22"/>
          <w:szCs w:val="22"/>
        </w:rPr>
        <w:br w:type="page"/>
      </w:r>
    </w:p>
    <w:p w14:paraId="4256122C" w14:textId="755B8F64" w:rsidR="005B465C" w:rsidRPr="00B22B3D" w:rsidRDefault="005B465C" w:rsidP="002D2917">
      <w:pPr>
        <w:spacing w:line="480" w:lineRule="auto"/>
        <w:jc w:val="both"/>
        <w:rPr>
          <w:rFonts w:ascii="Arial" w:hAnsi="Arial" w:cs="Arial"/>
          <w:sz w:val="22"/>
          <w:szCs w:val="22"/>
        </w:rPr>
      </w:pPr>
      <w:r>
        <w:rPr>
          <w:rFonts w:ascii="Arial" w:hAnsi="Arial" w:cs="Arial"/>
          <w:b/>
          <w:sz w:val="22"/>
          <w:szCs w:val="22"/>
        </w:rPr>
        <w:lastRenderedPageBreak/>
        <w:t xml:space="preserve">Supplemental Figure </w:t>
      </w:r>
      <w:r w:rsidR="002D2917">
        <w:rPr>
          <w:rFonts w:ascii="Arial" w:hAnsi="Arial" w:cs="Arial"/>
          <w:b/>
          <w:sz w:val="22"/>
          <w:szCs w:val="22"/>
        </w:rPr>
        <w:t>S4</w:t>
      </w:r>
      <w:r w:rsidRPr="00B22B3D">
        <w:rPr>
          <w:rFonts w:ascii="Arial" w:hAnsi="Arial" w:cs="Arial"/>
          <w:sz w:val="22"/>
          <w:szCs w:val="22"/>
        </w:rPr>
        <w:t>.</w:t>
      </w:r>
      <w:r w:rsidR="00B22B3D" w:rsidRPr="00B22B3D">
        <w:rPr>
          <w:rFonts w:ascii="Arial" w:hAnsi="Arial" w:cs="Arial"/>
          <w:sz w:val="22"/>
          <w:szCs w:val="22"/>
        </w:rPr>
        <w:t xml:space="preserve"> A scatter</w:t>
      </w:r>
      <w:r w:rsidR="00B22B3D">
        <w:rPr>
          <w:rFonts w:ascii="Arial" w:hAnsi="Arial" w:cs="Arial"/>
          <w:b/>
          <w:sz w:val="22"/>
          <w:szCs w:val="22"/>
        </w:rPr>
        <w:t xml:space="preserve"> </w:t>
      </w:r>
      <w:r w:rsidR="00B22B3D" w:rsidRPr="00B22B3D">
        <w:rPr>
          <w:rFonts w:ascii="Arial" w:hAnsi="Arial" w:cs="Arial"/>
          <w:sz w:val="22"/>
          <w:szCs w:val="22"/>
        </w:rPr>
        <w:t xml:space="preserve">plot </w:t>
      </w:r>
      <w:r w:rsidR="00B22B3D">
        <w:rPr>
          <w:rFonts w:ascii="Arial" w:hAnsi="Arial" w:cs="Arial"/>
          <w:sz w:val="22"/>
          <w:szCs w:val="22"/>
        </w:rPr>
        <w:t xml:space="preserve">showing the </w:t>
      </w:r>
      <w:proofErr w:type="spellStart"/>
      <w:r w:rsidR="00B22B3D">
        <w:rPr>
          <w:rFonts w:ascii="Arial" w:hAnsi="Arial" w:cs="Arial"/>
          <w:sz w:val="22"/>
          <w:szCs w:val="22"/>
        </w:rPr>
        <w:t>logFC</w:t>
      </w:r>
      <w:proofErr w:type="spellEnd"/>
      <w:r w:rsidR="00B22B3D">
        <w:rPr>
          <w:rFonts w:ascii="Arial" w:hAnsi="Arial" w:cs="Arial"/>
          <w:sz w:val="22"/>
          <w:szCs w:val="22"/>
        </w:rPr>
        <w:t>(96hQ/96hW) of differential H3K36me3 enrichment levels against the change in fraction of overlapping DNA methylation differences.</w:t>
      </w:r>
      <w:r w:rsidR="00B22B3D">
        <w:rPr>
          <w:rFonts w:ascii="Arial" w:hAnsi="Arial" w:cs="Arial"/>
          <w:b/>
          <w:sz w:val="22"/>
          <w:szCs w:val="22"/>
        </w:rPr>
        <w:t xml:space="preserve"> </w:t>
      </w:r>
      <w:r w:rsidR="00B22B3D">
        <w:rPr>
          <w:rFonts w:ascii="Arial" w:hAnsi="Arial" w:cs="Arial"/>
          <w:sz w:val="22"/>
          <w:szCs w:val="22"/>
        </w:rPr>
        <w:t xml:space="preserve">No statistically significant </w:t>
      </w:r>
      <w:r w:rsidR="00B22B3D" w:rsidRPr="00B22B3D">
        <w:rPr>
          <w:rFonts w:ascii="Arial" w:hAnsi="Arial" w:cs="Arial"/>
          <w:sz w:val="22"/>
          <w:szCs w:val="22"/>
        </w:rPr>
        <w:t>correlation (</w:t>
      </w:r>
      <w:r w:rsidR="002D2917">
        <w:rPr>
          <w:rFonts w:ascii="Arial" w:hAnsi="Arial" w:cs="Arial"/>
          <w:sz w:val="22"/>
          <w:szCs w:val="22"/>
        </w:rPr>
        <w:t>S</w:t>
      </w:r>
      <w:r w:rsidR="00B22B3D" w:rsidRPr="00B22B3D">
        <w:rPr>
          <w:rFonts w:ascii="Arial" w:hAnsi="Arial" w:cs="Arial"/>
          <w:sz w:val="22"/>
          <w:szCs w:val="22"/>
        </w:rPr>
        <w:t>pearman’s rank correlation p-value = 0.3495) or association (</w:t>
      </w:r>
      <w:proofErr w:type="spellStart"/>
      <w:r w:rsidR="00B22B3D" w:rsidRPr="00B22B3D">
        <w:rPr>
          <w:rFonts w:ascii="Arial" w:hAnsi="Arial" w:cs="Arial"/>
          <w:sz w:val="22"/>
          <w:szCs w:val="22"/>
        </w:rPr>
        <w:t>chisq</w:t>
      </w:r>
      <w:proofErr w:type="spellEnd"/>
      <w:r w:rsidR="00B22B3D" w:rsidRPr="00B22B3D">
        <w:rPr>
          <w:rFonts w:ascii="Arial" w:hAnsi="Arial" w:cs="Arial"/>
          <w:sz w:val="22"/>
          <w:szCs w:val="22"/>
        </w:rPr>
        <w:t>-test p-value = 0.3424)</w:t>
      </w:r>
      <w:r w:rsidR="00B22B3D">
        <w:rPr>
          <w:rFonts w:ascii="Arial" w:hAnsi="Arial" w:cs="Arial"/>
          <w:sz w:val="22"/>
          <w:szCs w:val="22"/>
        </w:rPr>
        <w:t xml:space="preserve"> was found.</w:t>
      </w:r>
    </w:p>
    <w:p w14:paraId="55029FA2" w14:textId="77777777" w:rsidR="005B465C" w:rsidRDefault="005B465C" w:rsidP="00D67C5B">
      <w:pPr>
        <w:spacing w:line="480" w:lineRule="auto"/>
        <w:jc w:val="both"/>
        <w:outlineLvl w:val="0"/>
        <w:rPr>
          <w:rFonts w:ascii="Arial" w:hAnsi="Arial" w:cs="Arial"/>
          <w:b/>
          <w:sz w:val="22"/>
          <w:szCs w:val="22"/>
        </w:rPr>
      </w:pPr>
    </w:p>
    <w:p w14:paraId="34FD9940" w14:textId="6BBB3FC3" w:rsidR="005B465C" w:rsidRDefault="005B465C" w:rsidP="00D67C5B">
      <w:pPr>
        <w:spacing w:line="480" w:lineRule="auto"/>
        <w:jc w:val="both"/>
        <w:outlineLvl w:val="0"/>
        <w:rPr>
          <w:rFonts w:ascii="Arial" w:hAnsi="Arial" w:cs="Arial"/>
          <w:b/>
          <w:sz w:val="22"/>
          <w:szCs w:val="22"/>
        </w:rPr>
      </w:pPr>
      <w:r w:rsidRPr="005B7A73">
        <w:rPr>
          <w:rFonts w:ascii="Verdana" w:hAnsi="Verdana" w:cs="Courier New"/>
          <w:noProof/>
          <w:color w:val="4472C4" w:themeColor="accent1"/>
          <w:sz w:val="20"/>
          <w:szCs w:val="20"/>
        </w:rPr>
        <w:drawing>
          <wp:inline distT="0" distB="0" distL="0" distR="0" wp14:anchorId="098A0472" wp14:editId="7D7DF9C6">
            <wp:extent cx="5422900" cy="5295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2900" cy="5295900"/>
                    </a:xfrm>
                    <a:prstGeom prst="rect">
                      <a:avLst/>
                    </a:prstGeom>
                  </pic:spPr>
                </pic:pic>
              </a:graphicData>
            </a:graphic>
          </wp:inline>
        </w:drawing>
      </w:r>
    </w:p>
    <w:p w14:paraId="5C0B5206" w14:textId="77777777" w:rsidR="005B465C" w:rsidRDefault="005B465C" w:rsidP="00D67C5B">
      <w:pPr>
        <w:spacing w:line="480" w:lineRule="auto"/>
        <w:jc w:val="both"/>
        <w:outlineLvl w:val="0"/>
        <w:rPr>
          <w:rFonts w:ascii="Arial" w:hAnsi="Arial" w:cs="Arial"/>
          <w:b/>
          <w:sz w:val="22"/>
          <w:szCs w:val="22"/>
        </w:rPr>
      </w:pPr>
    </w:p>
    <w:p w14:paraId="28109430" w14:textId="77777777" w:rsidR="005B465C" w:rsidRDefault="005B465C" w:rsidP="00D67C5B">
      <w:pPr>
        <w:spacing w:line="480" w:lineRule="auto"/>
        <w:jc w:val="both"/>
        <w:outlineLvl w:val="0"/>
        <w:rPr>
          <w:rFonts w:ascii="Arial" w:hAnsi="Arial" w:cs="Arial"/>
          <w:b/>
          <w:sz w:val="22"/>
          <w:szCs w:val="22"/>
        </w:rPr>
      </w:pPr>
    </w:p>
    <w:p w14:paraId="7AFA0F8F" w14:textId="77777777" w:rsidR="005B465C" w:rsidRDefault="005B465C" w:rsidP="00D67C5B">
      <w:pPr>
        <w:spacing w:line="480" w:lineRule="auto"/>
        <w:jc w:val="both"/>
        <w:outlineLvl w:val="0"/>
        <w:rPr>
          <w:rFonts w:ascii="Arial" w:hAnsi="Arial" w:cs="Arial"/>
          <w:b/>
          <w:sz w:val="22"/>
          <w:szCs w:val="22"/>
        </w:rPr>
      </w:pPr>
    </w:p>
    <w:p w14:paraId="40A99277" w14:textId="77777777" w:rsidR="005B465C" w:rsidRDefault="005B465C" w:rsidP="00D67C5B">
      <w:pPr>
        <w:spacing w:line="480" w:lineRule="auto"/>
        <w:jc w:val="both"/>
        <w:outlineLvl w:val="0"/>
        <w:rPr>
          <w:rFonts w:ascii="Arial" w:hAnsi="Arial" w:cs="Arial"/>
          <w:b/>
          <w:sz w:val="22"/>
          <w:szCs w:val="22"/>
        </w:rPr>
      </w:pPr>
    </w:p>
    <w:p w14:paraId="2E65E4E1" w14:textId="77777777" w:rsidR="005B465C" w:rsidRDefault="005B465C" w:rsidP="00D67C5B">
      <w:pPr>
        <w:spacing w:line="480" w:lineRule="auto"/>
        <w:jc w:val="both"/>
        <w:outlineLvl w:val="0"/>
        <w:rPr>
          <w:rFonts w:ascii="Arial" w:hAnsi="Arial" w:cs="Arial"/>
          <w:b/>
          <w:sz w:val="22"/>
          <w:szCs w:val="22"/>
        </w:rPr>
      </w:pPr>
    </w:p>
    <w:p w14:paraId="40587EFE" w14:textId="77777777" w:rsidR="005B465C" w:rsidRDefault="005B465C" w:rsidP="00D67C5B">
      <w:pPr>
        <w:spacing w:line="480" w:lineRule="auto"/>
        <w:jc w:val="both"/>
        <w:outlineLvl w:val="0"/>
        <w:rPr>
          <w:rFonts w:ascii="Arial" w:hAnsi="Arial" w:cs="Arial"/>
          <w:b/>
          <w:sz w:val="22"/>
          <w:szCs w:val="22"/>
        </w:rPr>
      </w:pPr>
    </w:p>
    <w:p w14:paraId="320A88E7" w14:textId="6E47447D" w:rsidR="002D2917" w:rsidRPr="00B22B3D" w:rsidRDefault="002D2917" w:rsidP="002D2917">
      <w:pPr>
        <w:spacing w:line="480" w:lineRule="auto"/>
        <w:jc w:val="both"/>
        <w:outlineLvl w:val="0"/>
        <w:rPr>
          <w:rFonts w:ascii="Arial" w:hAnsi="Arial" w:cs="Arial"/>
          <w:sz w:val="22"/>
          <w:szCs w:val="22"/>
        </w:rPr>
      </w:pPr>
      <w:r>
        <w:rPr>
          <w:rFonts w:ascii="Arial" w:hAnsi="Arial" w:cs="Arial"/>
          <w:b/>
          <w:sz w:val="22"/>
          <w:szCs w:val="22"/>
        </w:rPr>
        <w:lastRenderedPageBreak/>
        <w:t>Supplemental Figure S5</w:t>
      </w:r>
      <w:r w:rsidRPr="00B22B3D">
        <w:rPr>
          <w:rFonts w:ascii="Arial" w:hAnsi="Arial" w:cs="Arial"/>
          <w:sz w:val="22"/>
          <w:szCs w:val="22"/>
        </w:rPr>
        <w:t xml:space="preserve">. A </w:t>
      </w:r>
      <w:r>
        <w:rPr>
          <w:rFonts w:ascii="Arial" w:hAnsi="Arial" w:cs="Arial"/>
          <w:sz w:val="22"/>
          <w:szCs w:val="22"/>
        </w:rPr>
        <w:t>bar</w:t>
      </w:r>
      <w:r w:rsidRPr="00B22B3D">
        <w:rPr>
          <w:rFonts w:ascii="Arial" w:hAnsi="Arial" w:cs="Arial"/>
          <w:sz w:val="22"/>
          <w:szCs w:val="22"/>
        </w:rPr>
        <w:t xml:space="preserve"> plot </w:t>
      </w:r>
      <w:r>
        <w:rPr>
          <w:rFonts w:ascii="Arial" w:hAnsi="Arial" w:cs="Arial"/>
          <w:sz w:val="22"/>
          <w:szCs w:val="22"/>
        </w:rPr>
        <w:t>showing the number of DMPs and their location to the nearest intron</w:t>
      </w:r>
      <w:r w:rsidR="009E114C">
        <w:rPr>
          <w:rFonts w:ascii="Arial" w:hAnsi="Arial" w:cs="Arial"/>
          <w:sz w:val="22"/>
          <w:szCs w:val="22"/>
        </w:rPr>
        <w:t xml:space="preserve">/exon </w:t>
      </w:r>
      <w:r>
        <w:rPr>
          <w:rFonts w:ascii="Arial" w:hAnsi="Arial" w:cs="Arial"/>
          <w:sz w:val="22"/>
          <w:szCs w:val="22"/>
        </w:rPr>
        <w:t xml:space="preserve">boundary. In black are those DMPs which overlap with H3K36me3 peaks and in grey are randomly selected DMPs </w:t>
      </w:r>
      <w:r w:rsidR="009E114C">
        <w:rPr>
          <w:rFonts w:ascii="Arial" w:hAnsi="Arial" w:cs="Arial"/>
          <w:sz w:val="22"/>
          <w:szCs w:val="22"/>
        </w:rPr>
        <w:t>(</w:t>
      </w:r>
      <w:r>
        <w:rPr>
          <w:rFonts w:ascii="Arial" w:hAnsi="Arial" w:cs="Arial"/>
          <w:sz w:val="22"/>
          <w:szCs w:val="22"/>
        </w:rPr>
        <w:t>background</w:t>
      </w:r>
      <w:r w:rsidR="009E114C">
        <w:rPr>
          <w:rFonts w:ascii="Arial" w:hAnsi="Arial" w:cs="Arial"/>
          <w:sz w:val="22"/>
          <w:szCs w:val="22"/>
        </w:rPr>
        <w:t>)</w:t>
      </w:r>
      <w:r>
        <w:rPr>
          <w:rFonts w:ascii="Arial" w:hAnsi="Arial" w:cs="Arial"/>
          <w:sz w:val="22"/>
          <w:szCs w:val="22"/>
        </w:rPr>
        <w:t xml:space="preserve">. DMPs </w:t>
      </w:r>
      <w:r w:rsidR="009E114C">
        <w:rPr>
          <w:rFonts w:ascii="Arial" w:hAnsi="Arial" w:cs="Arial"/>
          <w:sz w:val="22"/>
          <w:szCs w:val="22"/>
        </w:rPr>
        <w:t xml:space="preserve">that </w:t>
      </w:r>
      <w:r>
        <w:rPr>
          <w:rFonts w:ascii="Arial" w:hAnsi="Arial" w:cs="Arial"/>
          <w:sz w:val="22"/>
          <w:szCs w:val="22"/>
        </w:rPr>
        <w:t>overlap H3K36me3 and</w:t>
      </w:r>
      <w:r w:rsidR="009E114C">
        <w:rPr>
          <w:rFonts w:ascii="Arial" w:hAnsi="Arial" w:cs="Arial"/>
          <w:sz w:val="22"/>
          <w:szCs w:val="22"/>
        </w:rPr>
        <w:t xml:space="preserve"> DMPs that do not,</w:t>
      </w:r>
      <w:r>
        <w:rPr>
          <w:rFonts w:ascii="Arial" w:hAnsi="Arial" w:cs="Arial"/>
          <w:sz w:val="22"/>
          <w:szCs w:val="22"/>
        </w:rPr>
        <w:t xml:space="preserve"> show strong enrichment for </w:t>
      </w:r>
      <w:r w:rsidR="009E114C">
        <w:rPr>
          <w:rFonts w:ascii="Arial" w:hAnsi="Arial" w:cs="Arial"/>
          <w:sz w:val="22"/>
          <w:szCs w:val="22"/>
        </w:rPr>
        <w:t>intron/exon</w:t>
      </w:r>
      <w:r>
        <w:rPr>
          <w:rFonts w:ascii="Arial" w:hAnsi="Arial" w:cs="Arial"/>
          <w:sz w:val="22"/>
          <w:szCs w:val="22"/>
        </w:rPr>
        <w:t xml:space="preserve"> boundaries.</w:t>
      </w:r>
    </w:p>
    <w:p w14:paraId="5932D2B8" w14:textId="77777777" w:rsidR="002D2917" w:rsidRDefault="002D2917" w:rsidP="002D2917">
      <w:pPr>
        <w:spacing w:line="480" w:lineRule="auto"/>
        <w:jc w:val="both"/>
        <w:outlineLvl w:val="0"/>
        <w:rPr>
          <w:rFonts w:ascii="Arial" w:hAnsi="Arial" w:cs="Arial"/>
          <w:b/>
          <w:sz w:val="22"/>
          <w:szCs w:val="22"/>
        </w:rPr>
      </w:pPr>
      <w:r w:rsidRPr="00BC38CB">
        <w:rPr>
          <w:rFonts w:ascii="Verdana" w:hAnsi="Verdana" w:cs="Courier New"/>
          <w:noProof/>
          <w:color w:val="4472C4" w:themeColor="accent1"/>
          <w:sz w:val="20"/>
          <w:szCs w:val="20"/>
        </w:rPr>
        <w:drawing>
          <wp:inline distT="0" distB="0" distL="0" distR="0" wp14:anchorId="0DCABDA8" wp14:editId="35DA7D38">
            <wp:extent cx="5727700" cy="23997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2399772"/>
                    </a:xfrm>
                    <a:prstGeom prst="rect">
                      <a:avLst/>
                    </a:prstGeom>
                  </pic:spPr>
                </pic:pic>
              </a:graphicData>
            </a:graphic>
          </wp:inline>
        </w:drawing>
      </w:r>
    </w:p>
    <w:p w14:paraId="1AC8F1FF" w14:textId="77777777" w:rsidR="002D2917" w:rsidRDefault="002D2917" w:rsidP="00D67C5B">
      <w:pPr>
        <w:spacing w:line="480" w:lineRule="auto"/>
        <w:jc w:val="both"/>
        <w:outlineLvl w:val="0"/>
        <w:rPr>
          <w:rFonts w:ascii="Arial" w:hAnsi="Arial" w:cs="Arial"/>
          <w:b/>
          <w:sz w:val="22"/>
          <w:szCs w:val="22"/>
        </w:rPr>
      </w:pPr>
    </w:p>
    <w:p w14:paraId="4C6DC7CF" w14:textId="77777777" w:rsidR="002D2917" w:rsidRDefault="002D2917" w:rsidP="00D67C5B">
      <w:pPr>
        <w:spacing w:line="480" w:lineRule="auto"/>
        <w:jc w:val="both"/>
        <w:outlineLvl w:val="0"/>
        <w:rPr>
          <w:rFonts w:ascii="Arial" w:hAnsi="Arial" w:cs="Arial"/>
          <w:b/>
          <w:sz w:val="22"/>
          <w:szCs w:val="22"/>
        </w:rPr>
      </w:pPr>
    </w:p>
    <w:p w14:paraId="675F3A25" w14:textId="77777777" w:rsidR="002D2917" w:rsidRDefault="002D2917" w:rsidP="00D67C5B">
      <w:pPr>
        <w:spacing w:line="480" w:lineRule="auto"/>
        <w:jc w:val="both"/>
        <w:outlineLvl w:val="0"/>
        <w:rPr>
          <w:rFonts w:ascii="Arial" w:hAnsi="Arial" w:cs="Arial"/>
          <w:b/>
          <w:sz w:val="22"/>
          <w:szCs w:val="22"/>
        </w:rPr>
      </w:pPr>
    </w:p>
    <w:p w14:paraId="14553717" w14:textId="77777777" w:rsidR="002D2917" w:rsidRDefault="002D2917" w:rsidP="00D67C5B">
      <w:pPr>
        <w:spacing w:line="480" w:lineRule="auto"/>
        <w:jc w:val="both"/>
        <w:outlineLvl w:val="0"/>
        <w:rPr>
          <w:rFonts w:ascii="Arial" w:hAnsi="Arial" w:cs="Arial"/>
          <w:b/>
          <w:sz w:val="22"/>
          <w:szCs w:val="22"/>
        </w:rPr>
      </w:pPr>
    </w:p>
    <w:p w14:paraId="1AC8DF90" w14:textId="77777777" w:rsidR="002D2917" w:rsidRDefault="002D2917" w:rsidP="00D67C5B">
      <w:pPr>
        <w:spacing w:line="480" w:lineRule="auto"/>
        <w:jc w:val="both"/>
        <w:outlineLvl w:val="0"/>
        <w:rPr>
          <w:rFonts w:ascii="Arial" w:hAnsi="Arial" w:cs="Arial"/>
          <w:b/>
          <w:sz w:val="22"/>
          <w:szCs w:val="22"/>
        </w:rPr>
      </w:pPr>
    </w:p>
    <w:p w14:paraId="087E9019" w14:textId="77777777" w:rsidR="002D2917" w:rsidRDefault="002D2917" w:rsidP="00D67C5B">
      <w:pPr>
        <w:spacing w:line="480" w:lineRule="auto"/>
        <w:jc w:val="both"/>
        <w:outlineLvl w:val="0"/>
        <w:rPr>
          <w:rFonts w:ascii="Arial" w:hAnsi="Arial" w:cs="Arial"/>
          <w:b/>
          <w:sz w:val="22"/>
          <w:szCs w:val="22"/>
        </w:rPr>
      </w:pPr>
    </w:p>
    <w:p w14:paraId="6E41D9F5" w14:textId="77777777" w:rsidR="002D2917" w:rsidRDefault="002D2917" w:rsidP="00D67C5B">
      <w:pPr>
        <w:spacing w:line="480" w:lineRule="auto"/>
        <w:jc w:val="both"/>
        <w:outlineLvl w:val="0"/>
        <w:rPr>
          <w:rFonts w:ascii="Arial" w:hAnsi="Arial" w:cs="Arial"/>
          <w:b/>
          <w:sz w:val="22"/>
          <w:szCs w:val="22"/>
        </w:rPr>
      </w:pPr>
    </w:p>
    <w:p w14:paraId="30EF765C" w14:textId="77777777" w:rsidR="002D2917" w:rsidRDefault="002D2917" w:rsidP="00D67C5B">
      <w:pPr>
        <w:spacing w:line="480" w:lineRule="auto"/>
        <w:jc w:val="both"/>
        <w:outlineLvl w:val="0"/>
        <w:rPr>
          <w:rFonts w:ascii="Arial" w:hAnsi="Arial" w:cs="Arial"/>
          <w:b/>
          <w:sz w:val="22"/>
          <w:szCs w:val="22"/>
        </w:rPr>
      </w:pPr>
    </w:p>
    <w:p w14:paraId="3DAB649B" w14:textId="77777777" w:rsidR="002D2917" w:rsidRDefault="002D2917" w:rsidP="00D67C5B">
      <w:pPr>
        <w:spacing w:line="480" w:lineRule="auto"/>
        <w:jc w:val="both"/>
        <w:outlineLvl w:val="0"/>
        <w:rPr>
          <w:rFonts w:ascii="Arial" w:hAnsi="Arial" w:cs="Arial"/>
          <w:b/>
          <w:sz w:val="22"/>
          <w:szCs w:val="22"/>
        </w:rPr>
      </w:pPr>
    </w:p>
    <w:p w14:paraId="17C207F1" w14:textId="77777777" w:rsidR="002D2917" w:rsidRDefault="002D2917" w:rsidP="00D67C5B">
      <w:pPr>
        <w:spacing w:line="480" w:lineRule="auto"/>
        <w:jc w:val="both"/>
        <w:outlineLvl w:val="0"/>
        <w:rPr>
          <w:rFonts w:ascii="Arial" w:hAnsi="Arial" w:cs="Arial"/>
          <w:b/>
          <w:sz w:val="22"/>
          <w:szCs w:val="22"/>
        </w:rPr>
      </w:pPr>
    </w:p>
    <w:p w14:paraId="270798CA" w14:textId="77777777" w:rsidR="002D2917" w:rsidRDefault="002D2917" w:rsidP="00D67C5B">
      <w:pPr>
        <w:spacing w:line="480" w:lineRule="auto"/>
        <w:jc w:val="both"/>
        <w:outlineLvl w:val="0"/>
        <w:rPr>
          <w:rFonts w:ascii="Arial" w:hAnsi="Arial" w:cs="Arial"/>
          <w:b/>
          <w:sz w:val="22"/>
          <w:szCs w:val="22"/>
        </w:rPr>
      </w:pPr>
    </w:p>
    <w:p w14:paraId="410218A0" w14:textId="77777777" w:rsidR="002D2917" w:rsidRDefault="002D2917" w:rsidP="00D67C5B">
      <w:pPr>
        <w:spacing w:line="480" w:lineRule="auto"/>
        <w:jc w:val="both"/>
        <w:outlineLvl w:val="0"/>
        <w:rPr>
          <w:rFonts w:ascii="Arial" w:hAnsi="Arial" w:cs="Arial"/>
          <w:b/>
          <w:sz w:val="22"/>
          <w:szCs w:val="22"/>
        </w:rPr>
      </w:pPr>
    </w:p>
    <w:p w14:paraId="349A8957" w14:textId="77777777" w:rsidR="002D2917" w:rsidRDefault="002D2917" w:rsidP="00D67C5B">
      <w:pPr>
        <w:spacing w:line="480" w:lineRule="auto"/>
        <w:jc w:val="both"/>
        <w:outlineLvl w:val="0"/>
        <w:rPr>
          <w:rFonts w:ascii="Arial" w:hAnsi="Arial" w:cs="Arial"/>
          <w:b/>
          <w:sz w:val="22"/>
          <w:szCs w:val="22"/>
        </w:rPr>
      </w:pPr>
    </w:p>
    <w:p w14:paraId="405CC825" w14:textId="77777777" w:rsidR="002D2917" w:rsidRDefault="002D2917" w:rsidP="00D67C5B">
      <w:pPr>
        <w:spacing w:line="480" w:lineRule="auto"/>
        <w:jc w:val="both"/>
        <w:outlineLvl w:val="0"/>
        <w:rPr>
          <w:rFonts w:ascii="Arial" w:hAnsi="Arial" w:cs="Arial"/>
          <w:b/>
          <w:sz w:val="22"/>
          <w:szCs w:val="22"/>
        </w:rPr>
      </w:pPr>
    </w:p>
    <w:p w14:paraId="5478729E" w14:textId="77777777" w:rsidR="002D2917" w:rsidRDefault="002D2917" w:rsidP="00D67C5B">
      <w:pPr>
        <w:spacing w:line="480" w:lineRule="auto"/>
        <w:jc w:val="both"/>
        <w:outlineLvl w:val="0"/>
        <w:rPr>
          <w:rFonts w:ascii="Arial" w:hAnsi="Arial" w:cs="Arial"/>
          <w:b/>
          <w:sz w:val="22"/>
          <w:szCs w:val="22"/>
        </w:rPr>
      </w:pPr>
    </w:p>
    <w:p w14:paraId="1F0CE595" w14:textId="3F6EEDCF" w:rsidR="0079187D" w:rsidRDefault="00161F1B" w:rsidP="00D67C5B">
      <w:pPr>
        <w:spacing w:line="480" w:lineRule="auto"/>
        <w:jc w:val="both"/>
        <w:outlineLvl w:val="0"/>
        <w:rPr>
          <w:rFonts w:ascii="Arial" w:hAnsi="Arial" w:cs="Arial"/>
          <w:b/>
          <w:sz w:val="22"/>
          <w:szCs w:val="22"/>
        </w:rPr>
      </w:pPr>
      <w:r>
        <w:rPr>
          <w:rFonts w:ascii="Arial" w:hAnsi="Arial" w:cs="Arial"/>
          <w:b/>
          <w:sz w:val="22"/>
          <w:szCs w:val="22"/>
        </w:rPr>
        <w:lastRenderedPageBreak/>
        <w:t xml:space="preserve">Supplemental Figure </w:t>
      </w:r>
      <w:r w:rsidR="007C0796">
        <w:rPr>
          <w:rFonts w:ascii="Arial" w:hAnsi="Arial" w:cs="Arial"/>
          <w:b/>
          <w:sz w:val="22"/>
          <w:szCs w:val="22"/>
        </w:rPr>
        <w:t>S</w:t>
      </w:r>
      <w:r w:rsidR="00AA654D">
        <w:rPr>
          <w:rFonts w:ascii="Arial" w:hAnsi="Arial" w:cs="Arial"/>
          <w:b/>
          <w:sz w:val="22"/>
          <w:szCs w:val="22"/>
        </w:rPr>
        <w:t>6</w:t>
      </w:r>
      <w:r w:rsidR="00D67C5B" w:rsidRPr="0079187D">
        <w:rPr>
          <w:rFonts w:ascii="Arial" w:hAnsi="Arial" w:cs="Arial"/>
          <w:b/>
          <w:sz w:val="22"/>
          <w:szCs w:val="22"/>
        </w:rPr>
        <w:t xml:space="preserve">. </w:t>
      </w:r>
      <w:r w:rsidR="00D67C5B" w:rsidRPr="0079187D">
        <w:rPr>
          <w:rFonts w:ascii="Arial" w:hAnsi="Arial" w:cs="Arial"/>
          <w:sz w:val="22"/>
          <w:szCs w:val="22"/>
        </w:rPr>
        <w:t>A multidimensional scaling plot of the gene expres</w:t>
      </w:r>
      <w:r w:rsidR="00F00A31">
        <w:rPr>
          <w:rFonts w:ascii="Arial" w:hAnsi="Arial" w:cs="Arial"/>
          <w:sz w:val="22"/>
          <w:szCs w:val="22"/>
        </w:rPr>
        <w:t>sion values as measured by RNA-</w:t>
      </w:r>
      <w:proofErr w:type="spellStart"/>
      <w:r w:rsidR="00F00A31">
        <w:rPr>
          <w:rFonts w:ascii="Arial" w:hAnsi="Arial" w:cs="Arial"/>
          <w:sz w:val="22"/>
          <w:szCs w:val="22"/>
        </w:rPr>
        <w:t>s</w:t>
      </w:r>
      <w:r w:rsidR="00D67C5B" w:rsidRPr="0079187D">
        <w:rPr>
          <w:rFonts w:ascii="Arial" w:hAnsi="Arial" w:cs="Arial"/>
          <w:sz w:val="22"/>
          <w:szCs w:val="22"/>
        </w:rPr>
        <w:t>eq</w:t>
      </w:r>
      <w:proofErr w:type="spellEnd"/>
      <w:r w:rsidR="00D67C5B" w:rsidRPr="0079187D">
        <w:rPr>
          <w:rFonts w:ascii="Arial" w:hAnsi="Arial" w:cs="Arial"/>
          <w:sz w:val="22"/>
          <w:szCs w:val="22"/>
        </w:rPr>
        <w:t xml:space="preserve"> for four 96hQ larval heads and four 96hW larval heads.</w:t>
      </w:r>
    </w:p>
    <w:p w14:paraId="4CD036BB" w14:textId="77777777" w:rsidR="0079187D" w:rsidRDefault="0079187D" w:rsidP="00D67C5B">
      <w:pPr>
        <w:spacing w:line="480" w:lineRule="auto"/>
        <w:outlineLvl w:val="0"/>
        <w:rPr>
          <w:rFonts w:ascii="Arial" w:hAnsi="Arial" w:cs="Arial"/>
          <w:b/>
          <w:sz w:val="22"/>
          <w:szCs w:val="22"/>
        </w:rPr>
      </w:pPr>
      <w:r w:rsidRPr="00F14D3C">
        <w:rPr>
          <w:noProof/>
        </w:rPr>
        <w:drawing>
          <wp:inline distT="0" distB="0" distL="0" distR="0" wp14:anchorId="0D0970B4" wp14:editId="3E3566AF">
            <wp:extent cx="5727700" cy="572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5727700"/>
                    </a:xfrm>
                    <a:prstGeom prst="rect">
                      <a:avLst/>
                    </a:prstGeom>
                  </pic:spPr>
                </pic:pic>
              </a:graphicData>
            </a:graphic>
          </wp:inline>
        </w:drawing>
      </w:r>
    </w:p>
    <w:p w14:paraId="6AD094D9" w14:textId="77777777" w:rsidR="00E82AE7" w:rsidRDefault="00E82AE7" w:rsidP="00D67C5B">
      <w:pPr>
        <w:spacing w:line="480" w:lineRule="auto"/>
        <w:outlineLvl w:val="0"/>
        <w:rPr>
          <w:rFonts w:ascii="Arial" w:hAnsi="Arial" w:cs="Arial"/>
          <w:b/>
          <w:sz w:val="22"/>
          <w:szCs w:val="22"/>
        </w:rPr>
      </w:pPr>
    </w:p>
    <w:p w14:paraId="5EEB3EC5" w14:textId="77777777" w:rsidR="00E82AE7" w:rsidRDefault="00E82AE7" w:rsidP="00D67C5B">
      <w:pPr>
        <w:spacing w:line="480" w:lineRule="auto"/>
        <w:outlineLvl w:val="0"/>
        <w:rPr>
          <w:rFonts w:ascii="Arial" w:hAnsi="Arial" w:cs="Arial"/>
          <w:b/>
          <w:sz w:val="22"/>
          <w:szCs w:val="22"/>
        </w:rPr>
      </w:pPr>
    </w:p>
    <w:p w14:paraId="01D3E1D0" w14:textId="77777777" w:rsidR="00E82AE7" w:rsidRDefault="00E82AE7" w:rsidP="00D67C5B">
      <w:pPr>
        <w:spacing w:line="480" w:lineRule="auto"/>
        <w:outlineLvl w:val="0"/>
        <w:rPr>
          <w:rFonts w:ascii="Arial" w:hAnsi="Arial" w:cs="Arial"/>
          <w:b/>
          <w:sz w:val="22"/>
          <w:szCs w:val="22"/>
        </w:rPr>
      </w:pPr>
    </w:p>
    <w:p w14:paraId="388A9EA9" w14:textId="77777777" w:rsidR="00E82AE7" w:rsidRDefault="00E82AE7" w:rsidP="00D67C5B">
      <w:pPr>
        <w:spacing w:line="480" w:lineRule="auto"/>
        <w:outlineLvl w:val="0"/>
        <w:rPr>
          <w:rFonts w:ascii="Arial" w:hAnsi="Arial" w:cs="Arial"/>
          <w:b/>
          <w:sz w:val="22"/>
          <w:szCs w:val="22"/>
        </w:rPr>
      </w:pPr>
    </w:p>
    <w:p w14:paraId="38F598C8" w14:textId="77777777" w:rsidR="00E82AE7" w:rsidRDefault="00E82AE7" w:rsidP="00D67C5B">
      <w:pPr>
        <w:spacing w:line="480" w:lineRule="auto"/>
        <w:outlineLvl w:val="0"/>
        <w:rPr>
          <w:rFonts w:ascii="Arial" w:hAnsi="Arial" w:cs="Arial"/>
          <w:b/>
          <w:sz w:val="22"/>
          <w:szCs w:val="22"/>
        </w:rPr>
      </w:pPr>
    </w:p>
    <w:p w14:paraId="40F303E7" w14:textId="77777777" w:rsidR="00E82AE7" w:rsidRDefault="00E82AE7" w:rsidP="00D67C5B">
      <w:pPr>
        <w:spacing w:line="480" w:lineRule="auto"/>
        <w:outlineLvl w:val="0"/>
        <w:rPr>
          <w:rFonts w:ascii="Arial" w:hAnsi="Arial" w:cs="Arial"/>
          <w:b/>
          <w:sz w:val="22"/>
          <w:szCs w:val="22"/>
        </w:rPr>
      </w:pPr>
    </w:p>
    <w:p w14:paraId="45E98730" w14:textId="77777777" w:rsidR="00E82AE7" w:rsidRDefault="00E82AE7" w:rsidP="00D67C5B">
      <w:pPr>
        <w:spacing w:line="480" w:lineRule="auto"/>
        <w:outlineLvl w:val="0"/>
        <w:rPr>
          <w:rFonts w:ascii="Arial" w:hAnsi="Arial" w:cs="Arial"/>
          <w:b/>
          <w:sz w:val="22"/>
          <w:szCs w:val="22"/>
        </w:rPr>
      </w:pPr>
    </w:p>
    <w:p w14:paraId="30598C09" w14:textId="57C96E4B" w:rsidR="00C20B2F" w:rsidRDefault="00C20B2F" w:rsidP="00F00A31">
      <w:pPr>
        <w:spacing w:line="480" w:lineRule="auto"/>
        <w:jc w:val="both"/>
        <w:outlineLvl w:val="0"/>
        <w:rPr>
          <w:rFonts w:ascii="Arial" w:hAnsi="Arial" w:cs="Arial"/>
          <w:b/>
          <w:sz w:val="22"/>
          <w:szCs w:val="22"/>
        </w:rPr>
      </w:pPr>
      <w:r>
        <w:rPr>
          <w:rFonts w:ascii="Arial" w:hAnsi="Arial" w:cs="Arial"/>
          <w:b/>
          <w:sz w:val="22"/>
          <w:szCs w:val="22"/>
        </w:rPr>
        <w:lastRenderedPageBreak/>
        <w:t xml:space="preserve">Supplemental Figure </w:t>
      </w:r>
      <w:r w:rsidR="007C0796">
        <w:rPr>
          <w:rFonts w:ascii="Arial" w:hAnsi="Arial" w:cs="Arial"/>
          <w:b/>
          <w:sz w:val="22"/>
          <w:szCs w:val="22"/>
        </w:rPr>
        <w:t>S</w:t>
      </w:r>
      <w:r w:rsidR="003D31F1">
        <w:rPr>
          <w:rFonts w:ascii="Arial" w:hAnsi="Arial" w:cs="Arial"/>
          <w:b/>
          <w:sz w:val="22"/>
          <w:szCs w:val="22"/>
        </w:rPr>
        <w:t>7</w:t>
      </w:r>
      <w:r w:rsidRPr="0079187D">
        <w:rPr>
          <w:rFonts w:ascii="Arial" w:hAnsi="Arial" w:cs="Arial"/>
          <w:b/>
          <w:sz w:val="22"/>
          <w:szCs w:val="22"/>
        </w:rPr>
        <w:t>.</w:t>
      </w:r>
      <w:r>
        <w:rPr>
          <w:rFonts w:ascii="Arial" w:hAnsi="Arial" w:cs="Arial"/>
          <w:b/>
          <w:sz w:val="22"/>
          <w:szCs w:val="22"/>
        </w:rPr>
        <w:t xml:space="preserve"> </w:t>
      </w:r>
      <w:r w:rsidR="00B76001" w:rsidRPr="007927C9">
        <w:rPr>
          <w:rFonts w:ascii="Arial" w:eastAsiaTheme="minorEastAsia" w:hAnsi="Arial" w:cs="Arial"/>
          <w:sz w:val="22"/>
          <w:szCs w:val="22"/>
        </w:rPr>
        <w:t xml:space="preserve">The negative log p-value for the top </w:t>
      </w:r>
      <w:r w:rsidR="00F00A31">
        <w:rPr>
          <w:rFonts w:ascii="Arial" w:eastAsiaTheme="minorEastAsia" w:hAnsi="Arial" w:cs="Arial"/>
          <w:sz w:val="22"/>
          <w:szCs w:val="22"/>
        </w:rPr>
        <w:t>five</w:t>
      </w:r>
      <w:r w:rsidR="00B76001" w:rsidRPr="007927C9">
        <w:rPr>
          <w:rFonts w:ascii="Arial" w:eastAsiaTheme="minorEastAsia" w:hAnsi="Arial" w:cs="Arial"/>
          <w:sz w:val="22"/>
          <w:szCs w:val="22"/>
        </w:rPr>
        <w:t xml:space="preserve"> biological process GO terms for those genes which show increased </w:t>
      </w:r>
      <w:r w:rsidR="00B76001">
        <w:rPr>
          <w:rFonts w:ascii="Arial" w:eastAsiaTheme="minorEastAsia" w:hAnsi="Arial" w:cs="Arial"/>
          <w:sz w:val="22"/>
          <w:szCs w:val="22"/>
        </w:rPr>
        <w:t>expression</w:t>
      </w:r>
      <w:r w:rsidR="00B76001" w:rsidRPr="007927C9">
        <w:rPr>
          <w:rFonts w:ascii="Arial" w:eastAsiaTheme="minorEastAsia" w:hAnsi="Arial" w:cs="Arial"/>
          <w:sz w:val="22"/>
          <w:szCs w:val="22"/>
        </w:rPr>
        <w:t xml:space="preserve"> in 96hW compared to 96hQ (left panel) and for those which show an increased expression in 96hQ compared to 96hW (right panel)</w:t>
      </w:r>
      <w:r w:rsidR="00F00A31">
        <w:rPr>
          <w:rFonts w:ascii="Arial" w:eastAsiaTheme="minorEastAsia" w:hAnsi="Arial" w:cs="Arial"/>
          <w:sz w:val="22"/>
          <w:szCs w:val="22"/>
        </w:rPr>
        <w:t>.</w:t>
      </w:r>
    </w:p>
    <w:p w14:paraId="7850E969" w14:textId="77777777" w:rsidR="00C20B2F" w:rsidRDefault="00C20B2F" w:rsidP="00D67C5B">
      <w:pPr>
        <w:spacing w:line="480" w:lineRule="auto"/>
        <w:outlineLvl w:val="0"/>
        <w:rPr>
          <w:rFonts w:ascii="Arial" w:hAnsi="Arial" w:cs="Arial"/>
          <w:b/>
          <w:sz w:val="22"/>
          <w:szCs w:val="22"/>
        </w:rPr>
      </w:pPr>
    </w:p>
    <w:p w14:paraId="381D0C9A" w14:textId="668D1133" w:rsidR="00C20B2F" w:rsidRDefault="00D73416" w:rsidP="00D67C5B">
      <w:pPr>
        <w:spacing w:line="480" w:lineRule="auto"/>
        <w:outlineLvl w:val="0"/>
        <w:rPr>
          <w:rFonts w:ascii="Arial" w:hAnsi="Arial" w:cs="Arial"/>
          <w:b/>
          <w:sz w:val="22"/>
          <w:szCs w:val="22"/>
        </w:rPr>
      </w:pPr>
      <w:r>
        <w:rPr>
          <w:rFonts w:ascii="Arial" w:hAnsi="Arial" w:cs="Arial"/>
          <w:b/>
          <w:noProof/>
          <w:sz w:val="22"/>
          <w:szCs w:val="22"/>
        </w:rPr>
        <w:drawing>
          <wp:inline distT="0" distB="0" distL="0" distR="0" wp14:anchorId="4CD9BCE6" wp14:editId="6BC0E4C8">
            <wp:extent cx="5727700" cy="39738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na_seq_GO.png"/>
                    <pic:cNvPicPr/>
                  </pic:nvPicPr>
                  <pic:blipFill>
                    <a:blip r:embed="rId13">
                      <a:extLst>
                        <a:ext uri="{28A0092B-C50C-407E-A947-70E740481C1C}">
                          <a14:useLocalDpi xmlns:a14="http://schemas.microsoft.com/office/drawing/2010/main" val="0"/>
                        </a:ext>
                      </a:extLst>
                    </a:blip>
                    <a:stretch>
                      <a:fillRect/>
                    </a:stretch>
                  </pic:blipFill>
                  <pic:spPr>
                    <a:xfrm>
                      <a:off x="0" y="0"/>
                      <a:ext cx="5727700" cy="3973830"/>
                    </a:xfrm>
                    <a:prstGeom prst="rect">
                      <a:avLst/>
                    </a:prstGeom>
                  </pic:spPr>
                </pic:pic>
              </a:graphicData>
            </a:graphic>
          </wp:inline>
        </w:drawing>
      </w:r>
    </w:p>
    <w:p w14:paraId="1E99BFF1" w14:textId="77777777" w:rsidR="00C20B2F" w:rsidRDefault="00C20B2F" w:rsidP="00D67C5B">
      <w:pPr>
        <w:spacing w:line="480" w:lineRule="auto"/>
        <w:outlineLvl w:val="0"/>
        <w:rPr>
          <w:rFonts w:ascii="Arial" w:hAnsi="Arial" w:cs="Arial"/>
          <w:b/>
          <w:sz w:val="22"/>
          <w:szCs w:val="22"/>
        </w:rPr>
      </w:pPr>
    </w:p>
    <w:p w14:paraId="593D9B2F" w14:textId="77777777" w:rsidR="00C20B2F" w:rsidRDefault="00C20B2F" w:rsidP="00D67C5B">
      <w:pPr>
        <w:spacing w:line="480" w:lineRule="auto"/>
        <w:outlineLvl w:val="0"/>
        <w:rPr>
          <w:rFonts w:ascii="Arial" w:hAnsi="Arial" w:cs="Arial"/>
          <w:b/>
          <w:sz w:val="22"/>
          <w:szCs w:val="22"/>
        </w:rPr>
      </w:pPr>
    </w:p>
    <w:p w14:paraId="1429550E" w14:textId="77777777" w:rsidR="00C20B2F" w:rsidRDefault="00C20B2F" w:rsidP="00D67C5B">
      <w:pPr>
        <w:spacing w:line="480" w:lineRule="auto"/>
        <w:outlineLvl w:val="0"/>
        <w:rPr>
          <w:rFonts w:ascii="Arial" w:hAnsi="Arial" w:cs="Arial"/>
          <w:b/>
          <w:sz w:val="22"/>
          <w:szCs w:val="22"/>
        </w:rPr>
      </w:pPr>
    </w:p>
    <w:p w14:paraId="0A42692A" w14:textId="77777777" w:rsidR="00C20B2F" w:rsidRDefault="00C20B2F" w:rsidP="00D67C5B">
      <w:pPr>
        <w:spacing w:line="480" w:lineRule="auto"/>
        <w:outlineLvl w:val="0"/>
        <w:rPr>
          <w:rFonts w:ascii="Arial" w:hAnsi="Arial" w:cs="Arial"/>
          <w:b/>
          <w:sz w:val="22"/>
          <w:szCs w:val="22"/>
        </w:rPr>
      </w:pPr>
    </w:p>
    <w:p w14:paraId="1827B591" w14:textId="77777777" w:rsidR="00C20B2F" w:rsidRDefault="00C20B2F" w:rsidP="00D67C5B">
      <w:pPr>
        <w:spacing w:line="480" w:lineRule="auto"/>
        <w:outlineLvl w:val="0"/>
        <w:rPr>
          <w:rFonts w:ascii="Arial" w:hAnsi="Arial" w:cs="Arial"/>
          <w:b/>
          <w:sz w:val="22"/>
          <w:szCs w:val="22"/>
        </w:rPr>
      </w:pPr>
    </w:p>
    <w:p w14:paraId="07959CD0" w14:textId="77777777" w:rsidR="00C20B2F" w:rsidRDefault="00C20B2F" w:rsidP="00D67C5B">
      <w:pPr>
        <w:spacing w:line="480" w:lineRule="auto"/>
        <w:outlineLvl w:val="0"/>
        <w:rPr>
          <w:rFonts w:ascii="Arial" w:hAnsi="Arial" w:cs="Arial"/>
          <w:b/>
          <w:sz w:val="22"/>
          <w:szCs w:val="22"/>
        </w:rPr>
      </w:pPr>
    </w:p>
    <w:p w14:paraId="63D77D23" w14:textId="77777777" w:rsidR="00C20B2F" w:rsidRDefault="00C20B2F" w:rsidP="00D67C5B">
      <w:pPr>
        <w:spacing w:line="480" w:lineRule="auto"/>
        <w:outlineLvl w:val="0"/>
        <w:rPr>
          <w:rFonts w:ascii="Arial" w:hAnsi="Arial" w:cs="Arial"/>
          <w:b/>
          <w:sz w:val="22"/>
          <w:szCs w:val="22"/>
        </w:rPr>
      </w:pPr>
    </w:p>
    <w:p w14:paraId="2CE7C114" w14:textId="77777777" w:rsidR="00C20B2F" w:rsidRDefault="00C20B2F" w:rsidP="00D67C5B">
      <w:pPr>
        <w:spacing w:line="480" w:lineRule="auto"/>
        <w:outlineLvl w:val="0"/>
        <w:rPr>
          <w:rFonts w:ascii="Arial" w:hAnsi="Arial" w:cs="Arial"/>
          <w:b/>
          <w:sz w:val="22"/>
          <w:szCs w:val="22"/>
        </w:rPr>
      </w:pPr>
    </w:p>
    <w:p w14:paraId="438EFB88" w14:textId="77777777" w:rsidR="00C20B2F" w:rsidRDefault="00C20B2F" w:rsidP="00D67C5B">
      <w:pPr>
        <w:spacing w:line="480" w:lineRule="auto"/>
        <w:outlineLvl w:val="0"/>
        <w:rPr>
          <w:rFonts w:ascii="Arial" w:hAnsi="Arial" w:cs="Arial"/>
          <w:b/>
          <w:sz w:val="22"/>
          <w:szCs w:val="22"/>
        </w:rPr>
      </w:pPr>
    </w:p>
    <w:p w14:paraId="090DBAFB" w14:textId="77777777" w:rsidR="00C20B2F" w:rsidRDefault="00C20B2F" w:rsidP="00D67C5B">
      <w:pPr>
        <w:spacing w:line="480" w:lineRule="auto"/>
        <w:outlineLvl w:val="0"/>
        <w:rPr>
          <w:rFonts w:ascii="Arial" w:hAnsi="Arial" w:cs="Arial"/>
          <w:b/>
          <w:sz w:val="22"/>
          <w:szCs w:val="22"/>
        </w:rPr>
      </w:pPr>
    </w:p>
    <w:p w14:paraId="0E27F5AC" w14:textId="34D46799" w:rsidR="006D7DFD" w:rsidRDefault="00C20B2F" w:rsidP="00F00A31">
      <w:pPr>
        <w:spacing w:line="480" w:lineRule="auto"/>
        <w:jc w:val="both"/>
        <w:outlineLvl w:val="0"/>
        <w:rPr>
          <w:rFonts w:ascii="Arial" w:hAnsi="Arial" w:cs="Arial"/>
          <w:b/>
          <w:sz w:val="22"/>
          <w:szCs w:val="22"/>
        </w:rPr>
      </w:pPr>
      <w:r>
        <w:rPr>
          <w:rFonts w:ascii="Arial" w:hAnsi="Arial" w:cs="Arial"/>
          <w:b/>
          <w:sz w:val="22"/>
          <w:szCs w:val="22"/>
        </w:rPr>
        <w:lastRenderedPageBreak/>
        <w:t xml:space="preserve">Supplemental Figure </w:t>
      </w:r>
      <w:r w:rsidR="007C0796">
        <w:rPr>
          <w:rFonts w:ascii="Arial" w:hAnsi="Arial" w:cs="Arial"/>
          <w:b/>
          <w:sz w:val="22"/>
          <w:szCs w:val="22"/>
        </w:rPr>
        <w:t>S</w:t>
      </w:r>
      <w:r w:rsidR="00FE2F71">
        <w:rPr>
          <w:rFonts w:ascii="Arial" w:hAnsi="Arial" w:cs="Arial"/>
          <w:b/>
          <w:sz w:val="22"/>
          <w:szCs w:val="22"/>
        </w:rPr>
        <w:t>8</w:t>
      </w:r>
      <w:r w:rsidR="006D7DFD" w:rsidRPr="0079187D">
        <w:rPr>
          <w:rFonts w:ascii="Arial" w:hAnsi="Arial" w:cs="Arial"/>
          <w:b/>
          <w:sz w:val="22"/>
          <w:szCs w:val="22"/>
        </w:rPr>
        <w:t>.</w:t>
      </w:r>
      <w:r w:rsidR="00311933">
        <w:rPr>
          <w:rFonts w:ascii="Arial" w:hAnsi="Arial" w:cs="Arial"/>
          <w:b/>
          <w:sz w:val="22"/>
          <w:szCs w:val="22"/>
        </w:rPr>
        <w:t xml:space="preserve"> </w:t>
      </w:r>
      <w:r w:rsidR="00B76001">
        <w:rPr>
          <w:rFonts w:ascii="Arial" w:hAnsi="Arial" w:cs="Arial"/>
          <w:sz w:val="22"/>
          <w:szCs w:val="22"/>
        </w:rPr>
        <w:t>Scat</w:t>
      </w:r>
      <w:r w:rsidR="00F00A31">
        <w:rPr>
          <w:rFonts w:ascii="Arial" w:hAnsi="Arial" w:cs="Arial"/>
          <w:sz w:val="22"/>
          <w:szCs w:val="22"/>
        </w:rPr>
        <w:t xml:space="preserve">ter plot of </w:t>
      </w:r>
      <w:proofErr w:type="spellStart"/>
      <w:r w:rsidR="00F00A31">
        <w:rPr>
          <w:rFonts w:ascii="Arial" w:hAnsi="Arial" w:cs="Arial"/>
          <w:sz w:val="22"/>
          <w:szCs w:val="22"/>
        </w:rPr>
        <w:t>LogFC</w:t>
      </w:r>
      <w:proofErr w:type="spellEnd"/>
      <w:r w:rsidR="00F00A31">
        <w:rPr>
          <w:rFonts w:ascii="Arial" w:hAnsi="Arial" w:cs="Arial"/>
          <w:sz w:val="22"/>
          <w:szCs w:val="22"/>
        </w:rPr>
        <w:t xml:space="preserve"> in expression</w:t>
      </w:r>
      <w:r w:rsidR="00B76001">
        <w:rPr>
          <w:rFonts w:ascii="Arial" w:hAnsi="Arial" w:cs="Arial"/>
          <w:sz w:val="22"/>
          <w:szCs w:val="22"/>
        </w:rPr>
        <w:t xml:space="preserve"> between 96hW and 96hQ against the </w:t>
      </w:r>
      <w:proofErr w:type="spellStart"/>
      <w:r w:rsidR="00B76001">
        <w:rPr>
          <w:rFonts w:ascii="Arial" w:hAnsi="Arial" w:cs="Arial"/>
          <w:sz w:val="22"/>
          <w:szCs w:val="22"/>
        </w:rPr>
        <w:t>LogFC</w:t>
      </w:r>
      <w:proofErr w:type="spellEnd"/>
      <w:r w:rsidR="00B76001">
        <w:rPr>
          <w:rFonts w:ascii="Arial" w:hAnsi="Arial" w:cs="Arial"/>
          <w:sz w:val="22"/>
          <w:szCs w:val="22"/>
        </w:rPr>
        <w:t xml:space="preserve"> in </w:t>
      </w:r>
      <w:r w:rsidR="00F00A31">
        <w:rPr>
          <w:rFonts w:ascii="Arial" w:hAnsi="Arial" w:cs="Arial"/>
          <w:sz w:val="22"/>
          <w:szCs w:val="22"/>
        </w:rPr>
        <w:t>96hQ and 96hW</w:t>
      </w:r>
      <w:r w:rsidR="00B76001">
        <w:rPr>
          <w:rFonts w:ascii="Arial" w:hAnsi="Arial" w:cs="Arial"/>
          <w:sz w:val="22"/>
          <w:szCs w:val="22"/>
        </w:rPr>
        <w:t xml:space="preserve"> from Ashby et al. 2016. A highly significant correlation </w:t>
      </w:r>
      <w:r w:rsidR="00F00A31" w:rsidRPr="00990834">
        <w:rPr>
          <w:rFonts w:ascii="Arial" w:hAnsi="Arial" w:cs="Arial"/>
          <w:sz w:val="22"/>
          <w:szCs w:val="22"/>
        </w:rPr>
        <w:t>(</w:t>
      </w:r>
      <m:oMath>
        <m:r>
          <w:rPr>
            <w:rFonts w:ascii="Cambria Math" w:hAnsi="Cambria Math" w:cs="Arial"/>
            <w:sz w:val="22"/>
            <w:szCs w:val="22"/>
          </w:rPr>
          <m:t>ρ=0.51</m:t>
        </m:r>
      </m:oMath>
      <w:r w:rsidR="00F00A31">
        <w:rPr>
          <w:rFonts w:ascii="Arial" w:hAnsi="Arial" w:cs="Arial"/>
          <w:sz w:val="22"/>
          <w:szCs w:val="22"/>
        </w:rPr>
        <w:t>; p-value =</w:t>
      </w:r>
      <w:r w:rsidR="00F00A31" w:rsidRPr="00990834">
        <w:rPr>
          <w:rFonts w:ascii="Arial" w:hAnsi="Arial" w:cs="Arial"/>
          <w:sz w:val="22"/>
          <w:szCs w:val="22"/>
        </w:rPr>
        <w:t xml:space="preserve"> </w:t>
      </w:r>
      <w:r w:rsidR="00F00A31" w:rsidRPr="00990834">
        <w:rPr>
          <w:rFonts w:ascii="Arial" w:hAnsi="Arial" w:cs="Arial"/>
          <w:sz w:val="22"/>
          <w:szCs w:val="22"/>
          <w:lang w:val="en-US"/>
        </w:rPr>
        <w:t xml:space="preserve">5.3 </w:t>
      </w:r>
      <m:oMath>
        <m:r>
          <w:rPr>
            <w:rFonts w:ascii="Cambria Math" w:hAnsi="Cambria Math" w:cs="Arial"/>
            <w:sz w:val="22"/>
            <w:szCs w:val="22"/>
            <w:lang w:val="en-US"/>
          </w:rPr>
          <m:t>×</m:t>
        </m:r>
      </m:oMath>
      <w:del w:id="1" w:author="Microsoft Office User" w:date="2018-07-26T10:36:00Z">
        <w:r w:rsidR="00F00A31" w:rsidRPr="00990834" w:rsidDel="00907FBB">
          <w:rPr>
            <w:rFonts w:ascii="Arial" w:hAnsi="Arial" w:cs="Arial"/>
            <w:sz w:val="22"/>
            <w:szCs w:val="22"/>
            <w:lang w:val="en-US"/>
          </w:rPr>
          <w:delText>x</w:delText>
        </w:r>
      </w:del>
      <w:r w:rsidR="00F00A31" w:rsidRPr="00990834">
        <w:rPr>
          <w:rFonts w:ascii="Arial" w:hAnsi="Arial" w:cs="Arial"/>
          <w:sz w:val="22"/>
          <w:szCs w:val="22"/>
          <w:lang w:val="en-US"/>
        </w:rPr>
        <w:t xml:space="preserve"> 10</w:t>
      </w:r>
      <w:r w:rsidR="00F00A31" w:rsidRPr="00990834">
        <w:rPr>
          <w:rFonts w:ascii="Arial" w:hAnsi="Arial" w:cs="Arial"/>
          <w:sz w:val="22"/>
          <w:szCs w:val="22"/>
          <w:vertAlign w:val="superscript"/>
          <w:lang w:val="en-US"/>
        </w:rPr>
        <w:t>-72</w:t>
      </w:r>
      <w:r w:rsidR="00F00A31" w:rsidRPr="00990834">
        <w:rPr>
          <w:rFonts w:ascii="Arial" w:hAnsi="Arial" w:cs="Arial"/>
          <w:sz w:val="22"/>
          <w:szCs w:val="22"/>
        </w:rPr>
        <w:t>)</w:t>
      </w:r>
      <w:r w:rsidR="00F00A31">
        <w:rPr>
          <w:rFonts w:ascii="Arial" w:hAnsi="Arial" w:cs="Arial"/>
          <w:sz w:val="22"/>
          <w:szCs w:val="22"/>
        </w:rPr>
        <w:t xml:space="preserve"> </w:t>
      </w:r>
      <w:r w:rsidR="00104985">
        <w:rPr>
          <w:rFonts w:ascii="Arial" w:hAnsi="Arial" w:cs="Arial"/>
          <w:sz w:val="22"/>
          <w:szCs w:val="22"/>
        </w:rPr>
        <w:t xml:space="preserve">is observed between the two datasets. </w:t>
      </w:r>
    </w:p>
    <w:p w14:paraId="0854F80D" w14:textId="1D55F198" w:rsidR="00311933" w:rsidRDefault="00FD1144" w:rsidP="00D67C5B">
      <w:pPr>
        <w:spacing w:line="480" w:lineRule="auto"/>
        <w:outlineLvl w:val="0"/>
        <w:rPr>
          <w:rFonts w:ascii="Arial" w:hAnsi="Arial" w:cs="Arial"/>
          <w:b/>
          <w:sz w:val="22"/>
          <w:szCs w:val="22"/>
        </w:rPr>
      </w:pPr>
      <w:r>
        <w:rPr>
          <w:rFonts w:ascii="Arial" w:hAnsi="Arial" w:cs="Arial"/>
          <w:b/>
          <w:noProof/>
          <w:sz w:val="22"/>
          <w:szCs w:val="22"/>
        </w:rPr>
        <w:drawing>
          <wp:inline distT="0" distB="0" distL="0" distR="0" wp14:anchorId="05220BF8" wp14:editId="718E4DA2">
            <wp:extent cx="5727700" cy="572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na_seq_public_comparison.png"/>
                    <pic:cNvPicPr/>
                  </pic:nvPicPr>
                  <pic:blipFill>
                    <a:blip r:embed="rId14">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7DD943ED" w14:textId="64F0F4D9" w:rsidR="00311933" w:rsidRDefault="00311933" w:rsidP="00D67C5B">
      <w:pPr>
        <w:spacing w:line="480" w:lineRule="auto"/>
        <w:outlineLvl w:val="0"/>
        <w:rPr>
          <w:rFonts w:ascii="Arial" w:hAnsi="Arial" w:cs="Arial"/>
          <w:b/>
          <w:sz w:val="22"/>
          <w:szCs w:val="22"/>
        </w:rPr>
      </w:pPr>
    </w:p>
    <w:p w14:paraId="372BB8FB" w14:textId="77F04CC7" w:rsidR="00311933" w:rsidRDefault="00311933" w:rsidP="00D67C5B">
      <w:pPr>
        <w:spacing w:line="480" w:lineRule="auto"/>
        <w:outlineLvl w:val="0"/>
        <w:rPr>
          <w:rFonts w:ascii="Arial" w:hAnsi="Arial" w:cs="Arial"/>
          <w:b/>
          <w:sz w:val="22"/>
          <w:szCs w:val="22"/>
        </w:rPr>
      </w:pPr>
    </w:p>
    <w:p w14:paraId="15B7B838" w14:textId="77777777" w:rsidR="00311933" w:rsidRDefault="00311933" w:rsidP="00D67C5B">
      <w:pPr>
        <w:spacing w:line="480" w:lineRule="auto"/>
        <w:outlineLvl w:val="0"/>
        <w:rPr>
          <w:rFonts w:ascii="Arial" w:hAnsi="Arial" w:cs="Arial"/>
          <w:b/>
          <w:sz w:val="22"/>
          <w:szCs w:val="22"/>
        </w:rPr>
      </w:pPr>
    </w:p>
    <w:p w14:paraId="1C29A9D9" w14:textId="77777777" w:rsidR="00311933" w:rsidRDefault="00311933" w:rsidP="00D67C5B">
      <w:pPr>
        <w:spacing w:line="480" w:lineRule="auto"/>
        <w:outlineLvl w:val="0"/>
        <w:rPr>
          <w:rFonts w:ascii="Arial" w:hAnsi="Arial" w:cs="Arial"/>
          <w:b/>
          <w:sz w:val="22"/>
          <w:szCs w:val="22"/>
        </w:rPr>
      </w:pPr>
    </w:p>
    <w:p w14:paraId="6EEE776C" w14:textId="77777777" w:rsidR="00311933" w:rsidRDefault="00311933" w:rsidP="00D67C5B">
      <w:pPr>
        <w:spacing w:line="480" w:lineRule="auto"/>
        <w:outlineLvl w:val="0"/>
        <w:rPr>
          <w:rFonts w:ascii="Arial" w:hAnsi="Arial" w:cs="Arial"/>
          <w:b/>
          <w:sz w:val="22"/>
          <w:szCs w:val="22"/>
        </w:rPr>
      </w:pPr>
    </w:p>
    <w:p w14:paraId="73FE31C4" w14:textId="77777777" w:rsidR="00311933" w:rsidRDefault="00311933" w:rsidP="00D67C5B">
      <w:pPr>
        <w:spacing w:line="480" w:lineRule="auto"/>
        <w:outlineLvl w:val="0"/>
        <w:rPr>
          <w:rFonts w:ascii="Arial" w:hAnsi="Arial" w:cs="Arial"/>
          <w:b/>
          <w:sz w:val="22"/>
          <w:szCs w:val="22"/>
        </w:rPr>
      </w:pPr>
    </w:p>
    <w:p w14:paraId="6591590D" w14:textId="5E9FDE0B" w:rsidR="007E36B4" w:rsidRDefault="00684492" w:rsidP="00684492">
      <w:pPr>
        <w:spacing w:line="480" w:lineRule="auto"/>
        <w:jc w:val="both"/>
        <w:outlineLvl w:val="0"/>
        <w:rPr>
          <w:rFonts w:ascii="Arial" w:hAnsi="Arial" w:cs="Arial"/>
          <w:sz w:val="22"/>
          <w:szCs w:val="22"/>
        </w:rPr>
      </w:pPr>
      <w:r>
        <w:rPr>
          <w:rFonts w:ascii="Arial" w:hAnsi="Arial" w:cs="Arial"/>
          <w:b/>
          <w:sz w:val="22"/>
          <w:szCs w:val="22"/>
        </w:rPr>
        <w:lastRenderedPageBreak/>
        <w:t>Supplemental Figure S</w:t>
      </w:r>
      <w:r w:rsidR="00DE2BB5">
        <w:rPr>
          <w:rFonts w:ascii="Arial" w:hAnsi="Arial" w:cs="Arial"/>
          <w:b/>
          <w:sz w:val="22"/>
          <w:szCs w:val="22"/>
        </w:rPr>
        <w:t>9</w:t>
      </w:r>
      <w:r w:rsidRPr="0079187D">
        <w:rPr>
          <w:rFonts w:ascii="Arial" w:hAnsi="Arial" w:cs="Arial"/>
          <w:b/>
          <w:sz w:val="22"/>
          <w:szCs w:val="22"/>
        </w:rPr>
        <w:t>.</w:t>
      </w:r>
      <w:r>
        <w:rPr>
          <w:rFonts w:ascii="Arial" w:hAnsi="Arial" w:cs="Arial"/>
          <w:b/>
          <w:sz w:val="22"/>
          <w:szCs w:val="22"/>
        </w:rPr>
        <w:t xml:space="preserve"> </w:t>
      </w:r>
      <w:r w:rsidR="00DE2BB5">
        <w:rPr>
          <w:rFonts w:ascii="Arial" w:hAnsi="Arial" w:cs="Arial"/>
          <w:sz w:val="22"/>
          <w:szCs w:val="22"/>
        </w:rPr>
        <w:t>Bar</w:t>
      </w:r>
      <w:r w:rsidR="00DE2BB5" w:rsidRPr="00B22B3D">
        <w:rPr>
          <w:rFonts w:ascii="Arial" w:hAnsi="Arial" w:cs="Arial"/>
          <w:sz w:val="22"/>
          <w:szCs w:val="22"/>
        </w:rPr>
        <w:t xml:space="preserve"> plo</w:t>
      </w:r>
      <w:r w:rsidR="00DE2BB5">
        <w:rPr>
          <w:rFonts w:ascii="Arial" w:hAnsi="Arial" w:cs="Arial"/>
          <w:sz w:val="22"/>
          <w:szCs w:val="22"/>
        </w:rPr>
        <w:t>ts</w:t>
      </w:r>
      <w:r w:rsidR="00DE2BB5" w:rsidRPr="00B22B3D">
        <w:rPr>
          <w:rFonts w:ascii="Arial" w:hAnsi="Arial" w:cs="Arial"/>
          <w:sz w:val="22"/>
          <w:szCs w:val="22"/>
        </w:rPr>
        <w:t xml:space="preserve"> </w:t>
      </w:r>
      <w:r w:rsidR="00DE2BB5">
        <w:rPr>
          <w:rFonts w:ascii="Arial" w:hAnsi="Arial" w:cs="Arial"/>
          <w:sz w:val="22"/>
          <w:szCs w:val="22"/>
        </w:rPr>
        <w:t>showing the number of genes in common between the top five GO terms presented in Fig. 2E</w:t>
      </w:r>
      <w:r w:rsidR="00233919">
        <w:rPr>
          <w:rFonts w:ascii="Arial" w:hAnsi="Arial" w:cs="Arial"/>
          <w:sz w:val="22"/>
          <w:szCs w:val="22"/>
        </w:rPr>
        <w:t>.</w:t>
      </w:r>
      <w:r>
        <w:rPr>
          <w:rFonts w:ascii="Arial" w:hAnsi="Arial" w:cs="Arial"/>
          <w:sz w:val="22"/>
          <w:szCs w:val="22"/>
        </w:rPr>
        <w:t xml:space="preserve"> </w:t>
      </w:r>
      <w:r w:rsidR="00233919" w:rsidRPr="003F257E">
        <w:rPr>
          <w:rFonts w:ascii="Arial" w:hAnsi="Arial" w:cs="Arial"/>
          <w:sz w:val="22"/>
          <w:szCs w:val="22"/>
        </w:rPr>
        <w:t xml:space="preserve">For the 96hW GO analysis </w:t>
      </w:r>
      <w:r w:rsidR="00233919">
        <w:rPr>
          <w:rFonts w:ascii="Arial" w:hAnsi="Arial" w:cs="Arial"/>
          <w:sz w:val="22"/>
          <w:szCs w:val="22"/>
        </w:rPr>
        <w:t xml:space="preserve">(left panel), </w:t>
      </w:r>
      <w:r w:rsidR="00233919" w:rsidRPr="003F257E">
        <w:rPr>
          <w:rFonts w:ascii="Arial" w:hAnsi="Arial" w:cs="Arial"/>
          <w:sz w:val="22"/>
          <w:szCs w:val="22"/>
        </w:rPr>
        <w:t xml:space="preserve">there are a mean number of </w:t>
      </w:r>
      <w:r w:rsidR="00B50D9B">
        <w:rPr>
          <w:rFonts w:ascii="Arial" w:hAnsi="Arial" w:cs="Arial"/>
          <w:sz w:val="22"/>
          <w:szCs w:val="22"/>
        </w:rPr>
        <w:t>62.6</w:t>
      </w:r>
      <w:r w:rsidR="00233919" w:rsidRPr="003F257E">
        <w:rPr>
          <w:rFonts w:ascii="Arial" w:hAnsi="Arial" w:cs="Arial"/>
          <w:sz w:val="22"/>
          <w:szCs w:val="22"/>
        </w:rPr>
        <w:t xml:space="preserve"> genes </w:t>
      </w:r>
      <w:r w:rsidR="00B50D9B">
        <w:rPr>
          <w:rFonts w:ascii="Arial" w:hAnsi="Arial" w:cs="Arial"/>
          <w:sz w:val="22"/>
          <w:szCs w:val="22"/>
        </w:rPr>
        <w:t>per GO</w:t>
      </w:r>
      <w:r w:rsidR="00233919" w:rsidRPr="003F257E">
        <w:rPr>
          <w:rFonts w:ascii="Arial" w:hAnsi="Arial" w:cs="Arial"/>
          <w:sz w:val="22"/>
          <w:szCs w:val="22"/>
        </w:rPr>
        <w:t xml:space="preserve"> term. As expected, there is considerable overlap of genes across these top five GO terms</w:t>
      </w:r>
      <w:r w:rsidR="00233919">
        <w:rPr>
          <w:rFonts w:ascii="Arial" w:hAnsi="Arial" w:cs="Arial"/>
          <w:sz w:val="22"/>
          <w:szCs w:val="22"/>
        </w:rPr>
        <w:t>. For the 96hQ</w:t>
      </w:r>
      <w:r w:rsidR="00233919" w:rsidRPr="003F257E">
        <w:rPr>
          <w:rFonts w:ascii="Arial" w:hAnsi="Arial" w:cs="Arial"/>
          <w:sz w:val="22"/>
          <w:szCs w:val="22"/>
        </w:rPr>
        <w:t xml:space="preserve"> GO analysis </w:t>
      </w:r>
      <w:r w:rsidR="00233919">
        <w:rPr>
          <w:rFonts w:ascii="Arial" w:hAnsi="Arial" w:cs="Arial"/>
          <w:sz w:val="22"/>
          <w:szCs w:val="22"/>
        </w:rPr>
        <w:t xml:space="preserve">(right panel), </w:t>
      </w:r>
      <w:r w:rsidR="00B50D9B" w:rsidRPr="003F257E">
        <w:rPr>
          <w:rFonts w:ascii="Arial" w:hAnsi="Arial" w:cs="Arial"/>
          <w:sz w:val="22"/>
          <w:szCs w:val="22"/>
        </w:rPr>
        <w:t xml:space="preserve">there are a mean number of </w:t>
      </w:r>
      <w:r w:rsidR="00B50D9B">
        <w:rPr>
          <w:rFonts w:ascii="Arial" w:hAnsi="Arial" w:cs="Arial"/>
          <w:sz w:val="22"/>
          <w:szCs w:val="22"/>
        </w:rPr>
        <w:t>31</w:t>
      </w:r>
      <w:r w:rsidR="00B50D9B" w:rsidRPr="003F257E">
        <w:rPr>
          <w:rFonts w:ascii="Arial" w:hAnsi="Arial" w:cs="Arial"/>
          <w:sz w:val="22"/>
          <w:szCs w:val="22"/>
        </w:rPr>
        <w:t xml:space="preserve"> genes </w:t>
      </w:r>
      <w:r w:rsidR="00B50D9B">
        <w:rPr>
          <w:rFonts w:ascii="Arial" w:hAnsi="Arial" w:cs="Arial"/>
          <w:sz w:val="22"/>
          <w:szCs w:val="22"/>
        </w:rPr>
        <w:t>per GO</w:t>
      </w:r>
      <w:r w:rsidR="00B50D9B" w:rsidRPr="003F257E">
        <w:rPr>
          <w:rFonts w:ascii="Arial" w:hAnsi="Arial" w:cs="Arial"/>
          <w:sz w:val="22"/>
          <w:szCs w:val="22"/>
        </w:rPr>
        <w:t xml:space="preserve"> term</w:t>
      </w:r>
      <w:r w:rsidR="00233919" w:rsidRPr="006C05D0">
        <w:rPr>
          <w:rFonts w:ascii="Arial" w:hAnsi="Arial" w:cs="Arial"/>
          <w:sz w:val="22"/>
          <w:szCs w:val="22"/>
        </w:rPr>
        <w:t>. Again, as expected there is considerable overlap among GO terms with the majority of genes present in all five.</w:t>
      </w:r>
    </w:p>
    <w:p w14:paraId="63CDB363" w14:textId="3228A508" w:rsidR="00684492" w:rsidRDefault="00684492" w:rsidP="00684492">
      <w:pPr>
        <w:spacing w:line="480" w:lineRule="auto"/>
        <w:jc w:val="both"/>
        <w:outlineLvl w:val="0"/>
        <w:rPr>
          <w:rFonts w:ascii="Arial" w:hAnsi="Arial" w:cs="Arial"/>
          <w:sz w:val="22"/>
          <w:szCs w:val="22"/>
        </w:rPr>
      </w:pPr>
    </w:p>
    <w:p w14:paraId="5A4CFFC1" w14:textId="5EA120B1" w:rsidR="00684492" w:rsidRDefault="00684492" w:rsidP="00684492">
      <w:pPr>
        <w:spacing w:line="480" w:lineRule="auto"/>
        <w:jc w:val="both"/>
        <w:outlineLvl w:val="0"/>
        <w:rPr>
          <w:rFonts w:ascii="Arial" w:hAnsi="Arial" w:cs="Arial"/>
          <w:sz w:val="22"/>
          <w:szCs w:val="22"/>
        </w:rPr>
      </w:pPr>
      <w:r w:rsidRPr="00383645">
        <w:rPr>
          <w:rFonts w:ascii="Verdana" w:hAnsi="Verdana" w:cs="Courier New"/>
          <w:noProof/>
          <w:color w:val="4472C4" w:themeColor="accent1"/>
          <w:sz w:val="20"/>
          <w:szCs w:val="20"/>
        </w:rPr>
        <w:drawing>
          <wp:inline distT="0" distB="0" distL="0" distR="0" wp14:anchorId="666FFF04" wp14:editId="19AB5231">
            <wp:extent cx="5626100" cy="24655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7737"/>
                    <a:stretch/>
                  </pic:blipFill>
                  <pic:spPr bwMode="auto">
                    <a:xfrm>
                      <a:off x="0" y="0"/>
                      <a:ext cx="5626100" cy="2465572"/>
                    </a:xfrm>
                    <a:prstGeom prst="rect">
                      <a:avLst/>
                    </a:prstGeom>
                    <a:ln>
                      <a:noFill/>
                    </a:ln>
                    <a:extLst>
                      <a:ext uri="{53640926-AAD7-44D8-BBD7-CCE9431645EC}">
                        <a14:shadowObscured xmlns:a14="http://schemas.microsoft.com/office/drawing/2010/main"/>
                      </a:ext>
                    </a:extLst>
                  </pic:spPr>
                </pic:pic>
              </a:graphicData>
            </a:graphic>
          </wp:inline>
        </w:drawing>
      </w:r>
    </w:p>
    <w:p w14:paraId="48426616" w14:textId="77777777" w:rsidR="00684492" w:rsidRDefault="00684492" w:rsidP="00684492">
      <w:pPr>
        <w:spacing w:line="480" w:lineRule="auto"/>
        <w:jc w:val="both"/>
        <w:outlineLvl w:val="0"/>
        <w:rPr>
          <w:rFonts w:ascii="Arial" w:hAnsi="Arial" w:cs="Arial"/>
          <w:b/>
          <w:sz w:val="22"/>
          <w:szCs w:val="22"/>
        </w:rPr>
      </w:pPr>
    </w:p>
    <w:p w14:paraId="0A6C5116" w14:textId="77777777" w:rsidR="00684492" w:rsidRDefault="00684492">
      <w:pPr>
        <w:rPr>
          <w:rFonts w:ascii="Arial" w:hAnsi="Arial" w:cs="Arial"/>
          <w:b/>
          <w:sz w:val="22"/>
          <w:szCs w:val="22"/>
        </w:rPr>
      </w:pPr>
      <w:r>
        <w:rPr>
          <w:rFonts w:ascii="Arial" w:hAnsi="Arial" w:cs="Arial"/>
          <w:b/>
          <w:sz w:val="22"/>
          <w:szCs w:val="22"/>
        </w:rPr>
        <w:br w:type="page"/>
      </w:r>
    </w:p>
    <w:p w14:paraId="6FFF2D5F" w14:textId="14E3591B" w:rsidR="00684492" w:rsidRPr="0087073E" w:rsidRDefault="00684492" w:rsidP="00684492">
      <w:pPr>
        <w:spacing w:line="480" w:lineRule="auto"/>
        <w:jc w:val="both"/>
        <w:outlineLvl w:val="0"/>
        <w:rPr>
          <w:rFonts w:ascii="Arial" w:hAnsi="Arial" w:cs="Arial"/>
          <w:color w:val="000000" w:themeColor="text1"/>
          <w:sz w:val="22"/>
          <w:szCs w:val="22"/>
        </w:rPr>
      </w:pPr>
      <w:r w:rsidRPr="0087073E">
        <w:rPr>
          <w:rFonts w:ascii="Arial" w:hAnsi="Arial" w:cs="Arial"/>
          <w:b/>
          <w:color w:val="000000" w:themeColor="text1"/>
          <w:sz w:val="22"/>
          <w:szCs w:val="22"/>
        </w:rPr>
        <w:lastRenderedPageBreak/>
        <w:t xml:space="preserve">Supplemental Figure </w:t>
      </w:r>
      <w:r w:rsidR="0087073E" w:rsidRPr="0087073E">
        <w:rPr>
          <w:rFonts w:ascii="Arial" w:hAnsi="Arial" w:cs="Arial"/>
          <w:b/>
          <w:color w:val="000000" w:themeColor="text1"/>
          <w:sz w:val="22"/>
          <w:szCs w:val="22"/>
        </w:rPr>
        <w:t>S10</w:t>
      </w:r>
      <w:r w:rsidRPr="0087073E">
        <w:rPr>
          <w:rFonts w:ascii="Arial" w:hAnsi="Arial" w:cs="Arial"/>
          <w:b/>
          <w:color w:val="000000" w:themeColor="text1"/>
          <w:sz w:val="22"/>
          <w:szCs w:val="22"/>
        </w:rPr>
        <w:t xml:space="preserve">. </w:t>
      </w:r>
      <w:r w:rsidRPr="0087073E">
        <w:rPr>
          <w:rFonts w:ascii="Arial" w:hAnsi="Arial" w:cs="Arial"/>
          <w:color w:val="000000" w:themeColor="text1"/>
          <w:sz w:val="22"/>
          <w:szCs w:val="22"/>
        </w:rPr>
        <w:t xml:space="preserve">A screenshot </w:t>
      </w:r>
      <w:r w:rsidR="00B15985">
        <w:rPr>
          <w:rFonts w:ascii="Arial" w:hAnsi="Arial" w:cs="Arial"/>
          <w:color w:val="000000" w:themeColor="text1"/>
          <w:sz w:val="22"/>
          <w:szCs w:val="22"/>
        </w:rPr>
        <w:t>from</w:t>
      </w:r>
      <w:r w:rsidR="00B15985" w:rsidRPr="0087073E">
        <w:rPr>
          <w:rFonts w:ascii="Arial" w:hAnsi="Arial" w:cs="Arial"/>
          <w:color w:val="000000" w:themeColor="text1"/>
          <w:sz w:val="22"/>
          <w:szCs w:val="22"/>
        </w:rPr>
        <w:t xml:space="preserve"> </w:t>
      </w:r>
      <w:r w:rsidRPr="0087073E">
        <w:rPr>
          <w:rFonts w:ascii="Arial" w:hAnsi="Arial" w:cs="Arial"/>
          <w:color w:val="000000" w:themeColor="text1"/>
          <w:sz w:val="22"/>
          <w:szCs w:val="22"/>
        </w:rPr>
        <w:t xml:space="preserve">the genome browser display showing the read alignments over </w:t>
      </w:r>
      <w:r w:rsidR="007119C0">
        <w:rPr>
          <w:rFonts w:ascii="Arial" w:hAnsi="Arial" w:cs="Arial"/>
          <w:sz w:val="22"/>
          <w:szCs w:val="22"/>
        </w:rPr>
        <w:t>p</w:t>
      </w:r>
      <w:r w:rsidR="00B15985" w:rsidRPr="007927C9">
        <w:rPr>
          <w:rFonts w:ascii="Arial" w:hAnsi="Arial" w:cs="Arial"/>
          <w:sz w:val="22"/>
          <w:szCs w:val="22"/>
        </w:rPr>
        <w:t>yruvate kinase (</w:t>
      </w:r>
      <w:r w:rsidR="00B15985" w:rsidRPr="007927C9">
        <w:rPr>
          <w:rFonts w:ascii="Arial" w:hAnsi="Arial" w:cs="Arial"/>
          <w:i/>
          <w:sz w:val="22"/>
          <w:szCs w:val="22"/>
        </w:rPr>
        <w:t>PYK</w:t>
      </w:r>
      <w:r w:rsidR="00B15985" w:rsidRPr="007927C9">
        <w:rPr>
          <w:rFonts w:ascii="Arial" w:hAnsi="Arial" w:cs="Arial"/>
          <w:sz w:val="22"/>
          <w:szCs w:val="22"/>
        </w:rPr>
        <w:t>; 552007)</w:t>
      </w:r>
      <w:r w:rsidRPr="0087073E">
        <w:rPr>
          <w:rFonts w:ascii="Arial" w:hAnsi="Arial" w:cs="Arial"/>
          <w:color w:val="000000" w:themeColor="text1"/>
          <w:sz w:val="22"/>
          <w:szCs w:val="22"/>
        </w:rPr>
        <w:t xml:space="preserve"> without any processing.</w:t>
      </w:r>
    </w:p>
    <w:p w14:paraId="6E51BCB0" w14:textId="77777777" w:rsidR="0087073E" w:rsidRDefault="0087073E" w:rsidP="00684492">
      <w:pPr>
        <w:spacing w:line="480" w:lineRule="auto"/>
        <w:jc w:val="both"/>
        <w:outlineLvl w:val="0"/>
        <w:rPr>
          <w:rFonts w:ascii="Verdana" w:hAnsi="Verdana" w:cs="Courier New"/>
          <w:color w:val="4472C4" w:themeColor="accent1"/>
          <w:sz w:val="20"/>
          <w:szCs w:val="20"/>
        </w:rPr>
      </w:pPr>
    </w:p>
    <w:p w14:paraId="55D1A74E" w14:textId="7FDF4574" w:rsidR="00684492" w:rsidRDefault="00684492" w:rsidP="00684492">
      <w:pPr>
        <w:spacing w:line="480" w:lineRule="auto"/>
        <w:jc w:val="both"/>
        <w:outlineLvl w:val="0"/>
        <w:rPr>
          <w:rFonts w:ascii="Arial" w:hAnsi="Arial" w:cs="Arial"/>
          <w:sz w:val="22"/>
          <w:szCs w:val="22"/>
        </w:rPr>
      </w:pPr>
      <w:r>
        <w:rPr>
          <w:noProof/>
          <w:sz w:val="16"/>
          <w:szCs w:val="16"/>
        </w:rPr>
        <w:drawing>
          <wp:inline distT="0" distB="0" distL="0" distR="0" wp14:anchorId="3378827B" wp14:editId="3149225C">
            <wp:extent cx="5727700" cy="54800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stedGraphic-15.png"/>
                    <pic:cNvPicPr/>
                  </pic:nvPicPr>
                  <pic:blipFill>
                    <a:blip r:embed="rId16">
                      <a:extLst>
                        <a:ext uri="{28A0092B-C50C-407E-A947-70E740481C1C}">
                          <a14:useLocalDpi xmlns:a14="http://schemas.microsoft.com/office/drawing/2010/main" val="0"/>
                        </a:ext>
                      </a:extLst>
                    </a:blip>
                    <a:stretch>
                      <a:fillRect/>
                    </a:stretch>
                  </pic:blipFill>
                  <pic:spPr>
                    <a:xfrm>
                      <a:off x="0" y="0"/>
                      <a:ext cx="5727700" cy="5480050"/>
                    </a:xfrm>
                    <a:prstGeom prst="rect">
                      <a:avLst/>
                    </a:prstGeom>
                  </pic:spPr>
                </pic:pic>
              </a:graphicData>
            </a:graphic>
          </wp:inline>
        </w:drawing>
      </w:r>
    </w:p>
    <w:p w14:paraId="4D372A76" w14:textId="77777777" w:rsidR="00684492" w:rsidRDefault="00684492">
      <w:pPr>
        <w:rPr>
          <w:rFonts w:ascii="Arial" w:hAnsi="Arial" w:cs="Arial"/>
          <w:b/>
          <w:sz w:val="22"/>
          <w:szCs w:val="22"/>
        </w:rPr>
      </w:pPr>
      <w:r>
        <w:rPr>
          <w:rFonts w:ascii="Arial" w:hAnsi="Arial" w:cs="Arial"/>
          <w:b/>
          <w:sz w:val="22"/>
          <w:szCs w:val="22"/>
        </w:rPr>
        <w:br w:type="page"/>
      </w:r>
    </w:p>
    <w:p w14:paraId="60E82893" w14:textId="054F2235" w:rsidR="00311933" w:rsidRDefault="00C20B2F" w:rsidP="00BC192E">
      <w:pPr>
        <w:spacing w:line="480" w:lineRule="auto"/>
        <w:jc w:val="both"/>
        <w:outlineLvl w:val="0"/>
        <w:rPr>
          <w:rFonts w:ascii="Arial" w:hAnsi="Arial" w:cs="Arial"/>
          <w:b/>
          <w:sz w:val="22"/>
          <w:szCs w:val="22"/>
        </w:rPr>
      </w:pPr>
      <w:r>
        <w:rPr>
          <w:rFonts w:ascii="Arial" w:hAnsi="Arial" w:cs="Arial"/>
          <w:b/>
          <w:sz w:val="22"/>
          <w:szCs w:val="22"/>
        </w:rPr>
        <w:lastRenderedPageBreak/>
        <w:t xml:space="preserve">Supplemental Figure </w:t>
      </w:r>
      <w:r w:rsidR="007C0796">
        <w:rPr>
          <w:rFonts w:ascii="Arial" w:hAnsi="Arial" w:cs="Arial"/>
          <w:b/>
          <w:sz w:val="22"/>
          <w:szCs w:val="22"/>
        </w:rPr>
        <w:t>S</w:t>
      </w:r>
      <w:r w:rsidR="00684492">
        <w:rPr>
          <w:rFonts w:ascii="Arial" w:hAnsi="Arial" w:cs="Arial"/>
          <w:b/>
          <w:sz w:val="22"/>
          <w:szCs w:val="22"/>
        </w:rPr>
        <w:t>1</w:t>
      </w:r>
      <w:r w:rsidR="00393C72">
        <w:rPr>
          <w:rFonts w:ascii="Arial" w:hAnsi="Arial" w:cs="Arial"/>
          <w:b/>
          <w:sz w:val="22"/>
          <w:szCs w:val="22"/>
        </w:rPr>
        <w:t>1</w:t>
      </w:r>
      <w:r w:rsidR="00311933" w:rsidRPr="0079187D">
        <w:rPr>
          <w:rFonts w:ascii="Arial" w:hAnsi="Arial" w:cs="Arial"/>
          <w:b/>
          <w:sz w:val="22"/>
          <w:szCs w:val="22"/>
        </w:rPr>
        <w:t>.</w:t>
      </w:r>
      <w:r w:rsidR="00311933">
        <w:rPr>
          <w:rFonts w:ascii="Arial" w:hAnsi="Arial" w:cs="Arial"/>
          <w:b/>
          <w:sz w:val="22"/>
          <w:szCs w:val="22"/>
        </w:rPr>
        <w:t xml:space="preserve"> </w:t>
      </w:r>
      <w:r w:rsidR="0040622C" w:rsidRPr="007927C9">
        <w:rPr>
          <w:rFonts w:ascii="Arial" w:hAnsi="Arial" w:cs="Arial"/>
          <w:sz w:val="22"/>
          <w:szCs w:val="22"/>
        </w:rPr>
        <w:t xml:space="preserve">A boxplot of the </w:t>
      </w:r>
      <w:proofErr w:type="spellStart"/>
      <w:r w:rsidR="0040622C" w:rsidRPr="007927C9">
        <w:rPr>
          <w:rFonts w:ascii="Arial" w:hAnsi="Arial" w:cs="Arial"/>
          <w:sz w:val="22"/>
          <w:szCs w:val="22"/>
        </w:rPr>
        <w:t>LogFC</w:t>
      </w:r>
      <w:proofErr w:type="spellEnd"/>
      <w:r w:rsidR="0040622C" w:rsidRPr="007927C9">
        <w:rPr>
          <w:rFonts w:ascii="Arial" w:hAnsi="Arial" w:cs="Arial"/>
          <w:sz w:val="22"/>
          <w:szCs w:val="22"/>
        </w:rPr>
        <w:t xml:space="preserve"> in expression (96hQ/96hW) for those genes containing 96hW-specific </w:t>
      </w:r>
      <w:r w:rsidR="006E4B15" w:rsidRPr="007927C9">
        <w:rPr>
          <w:rFonts w:ascii="Arial" w:hAnsi="Arial" w:cs="Arial"/>
          <w:sz w:val="22"/>
          <w:szCs w:val="22"/>
        </w:rPr>
        <w:t xml:space="preserve">intronic H3K27ac </w:t>
      </w:r>
      <w:r w:rsidR="0040622C" w:rsidRPr="007927C9">
        <w:rPr>
          <w:rFonts w:ascii="Arial" w:hAnsi="Arial" w:cs="Arial"/>
          <w:sz w:val="22"/>
          <w:szCs w:val="22"/>
        </w:rPr>
        <w:t>and 96hQ-specific intronic H3K27ac.</w:t>
      </w:r>
    </w:p>
    <w:p w14:paraId="03E6AADA" w14:textId="77777777" w:rsidR="00311933" w:rsidRDefault="00311933" w:rsidP="00D67C5B">
      <w:pPr>
        <w:spacing w:line="480" w:lineRule="auto"/>
        <w:outlineLvl w:val="0"/>
        <w:rPr>
          <w:rFonts w:ascii="Arial" w:hAnsi="Arial" w:cs="Arial"/>
          <w:b/>
          <w:sz w:val="22"/>
          <w:szCs w:val="22"/>
        </w:rPr>
      </w:pPr>
    </w:p>
    <w:p w14:paraId="0655BB9C" w14:textId="77777777" w:rsidR="0040622C" w:rsidRDefault="0040622C" w:rsidP="00D67C5B">
      <w:pPr>
        <w:spacing w:line="480" w:lineRule="auto"/>
        <w:outlineLvl w:val="0"/>
        <w:rPr>
          <w:rFonts w:ascii="Arial" w:hAnsi="Arial" w:cs="Arial"/>
          <w:b/>
          <w:sz w:val="22"/>
          <w:szCs w:val="22"/>
        </w:rPr>
      </w:pPr>
    </w:p>
    <w:p w14:paraId="6677C6B6" w14:textId="77777777" w:rsidR="0040622C" w:rsidRDefault="0040622C" w:rsidP="00D67C5B">
      <w:pPr>
        <w:spacing w:line="480" w:lineRule="auto"/>
        <w:outlineLvl w:val="0"/>
        <w:rPr>
          <w:rFonts w:ascii="Arial" w:hAnsi="Arial" w:cs="Arial"/>
          <w:b/>
          <w:sz w:val="22"/>
          <w:szCs w:val="22"/>
        </w:rPr>
      </w:pPr>
    </w:p>
    <w:p w14:paraId="03678944" w14:textId="378F3B09" w:rsidR="0040622C" w:rsidRDefault="0040622C" w:rsidP="00D67C5B">
      <w:pPr>
        <w:spacing w:line="480" w:lineRule="auto"/>
        <w:outlineLvl w:val="0"/>
        <w:rPr>
          <w:rFonts w:ascii="Arial" w:hAnsi="Arial" w:cs="Arial"/>
          <w:b/>
          <w:sz w:val="22"/>
          <w:szCs w:val="22"/>
        </w:rPr>
      </w:pPr>
      <w:r w:rsidRPr="0040622C">
        <w:rPr>
          <w:rFonts w:ascii="Arial" w:hAnsi="Arial" w:cs="Arial"/>
          <w:b/>
          <w:noProof/>
          <w:sz w:val="22"/>
          <w:szCs w:val="22"/>
        </w:rPr>
        <w:drawing>
          <wp:inline distT="0" distB="0" distL="0" distR="0" wp14:anchorId="0CD8A688" wp14:editId="6A46BB54">
            <wp:extent cx="5257800" cy="5715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7800" cy="5715000"/>
                    </a:xfrm>
                    <a:prstGeom prst="rect">
                      <a:avLst/>
                    </a:prstGeom>
                  </pic:spPr>
                </pic:pic>
              </a:graphicData>
            </a:graphic>
          </wp:inline>
        </w:drawing>
      </w:r>
    </w:p>
    <w:p w14:paraId="59BDEAD0" w14:textId="77777777" w:rsidR="00DE0860" w:rsidRDefault="00DE0860" w:rsidP="00D67C5B">
      <w:pPr>
        <w:spacing w:line="480" w:lineRule="auto"/>
        <w:outlineLvl w:val="0"/>
        <w:rPr>
          <w:rFonts w:ascii="Arial" w:hAnsi="Arial" w:cs="Arial"/>
          <w:b/>
          <w:sz w:val="22"/>
          <w:szCs w:val="22"/>
        </w:rPr>
      </w:pPr>
    </w:p>
    <w:p w14:paraId="2B9D2804" w14:textId="77777777" w:rsidR="00DE0860" w:rsidRDefault="00DE0860" w:rsidP="00D67C5B">
      <w:pPr>
        <w:spacing w:line="480" w:lineRule="auto"/>
        <w:outlineLvl w:val="0"/>
        <w:rPr>
          <w:rFonts w:ascii="Arial" w:hAnsi="Arial" w:cs="Arial"/>
          <w:b/>
          <w:sz w:val="22"/>
          <w:szCs w:val="22"/>
        </w:rPr>
      </w:pPr>
    </w:p>
    <w:p w14:paraId="66F895FE" w14:textId="77777777" w:rsidR="00DE0860" w:rsidRDefault="00DE0860" w:rsidP="00D67C5B">
      <w:pPr>
        <w:spacing w:line="480" w:lineRule="auto"/>
        <w:outlineLvl w:val="0"/>
        <w:rPr>
          <w:rFonts w:ascii="Arial" w:hAnsi="Arial" w:cs="Arial"/>
          <w:b/>
          <w:sz w:val="22"/>
          <w:szCs w:val="22"/>
        </w:rPr>
      </w:pPr>
    </w:p>
    <w:p w14:paraId="04AB6074" w14:textId="77777777" w:rsidR="00DE0860" w:rsidRDefault="00DE0860" w:rsidP="00D67C5B">
      <w:pPr>
        <w:spacing w:line="480" w:lineRule="auto"/>
        <w:outlineLvl w:val="0"/>
        <w:rPr>
          <w:rFonts w:ascii="Arial" w:hAnsi="Arial" w:cs="Arial"/>
          <w:b/>
          <w:sz w:val="22"/>
          <w:szCs w:val="22"/>
        </w:rPr>
      </w:pPr>
    </w:p>
    <w:p w14:paraId="3CF475B8" w14:textId="54D837A7" w:rsidR="00393C72" w:rsidRDefault="00393C72" w:rsidP="00393C72">
      <w:pPr>
        <w:spacing w:line="480" w:lineRule="auto"/>
        <w:jc w:val="both"/>
        <w:outlineLvl w:val="0"/>
        <w:rPr>
          <w:rFonts w:ascii="Arial" w:hAnsi="Arial" w:cs="Arial"/>
          <w:sz w:val="22"/>
          <w:szCs w:val="22"/>
        </w:rPr>
      </w:pPr>
      <w:r>
        <w:rPr>
          <w:rFonts w:ascii="Arial" w:hAnsi="Arial" w:cs="Arial"/>
          <w:b/>
          <w:sz w:val="22"/>
          <w:szCs w:val="22"/>
        </w:rPr>
        <w:lastRenderedPageBreak/>
        <w:t>Supplemental Figure S12</w:t>
      </w:r>
      <w:r w:rsidRPr="00B22B3D">
        <w:rPr>
          <w:rFonts w:ascii="Arial" w:hAnsi="Arial" w:cs="Arial"/>
          <w:sz w:val="22"/>
          <w:szCs w:val="22"/>
        </w:rPr>
        <w:t xml:space="preserve">. A </w:t>
      </w:r>
      <w:r>
        <w:rPr>
          <w:rFonts w:ascii="Arial" w:hAnsi="Arial" w:cs="Arial"/>
          <w:sz w:val="22"/>
          <w:szCs w:val="22"/>
        </w:rPr>
        <w:t>line</w:t>
      </w:r>
      <w:r>
        <w:rPr>
          <w:rFonts w:ascii="Arial" w:hAnsi="Arial" w:cs="Arial"/>
          <w:b/>
          <w:sz w:val="22"/>
          <w:szCs w:val="22"/>
        </w:rPr>
        <w:t xml:space="preserve"> </w:t>
      </w:r>
      <w:r w:rsidRPr="00B22B3D">
        <w:rPr>
          <w:rFonts w:ascii="Arial" w:hAnsi="Arial" w:cs="Arial"/>
          <w:sz w:val="22"/>
          <w:szCs w:val="22"/>
        </w:rPr>
        <w:t xml:space="preserve">plot </w:t>
      </w:r>
      <w:r>
        <w:rPr>
          <w:rFonts w:ascii="Arial" w:hAnsi="Arial" w:cs="Arial"/>
          <w:sz w:val="22"/>
          <w:szCs w:val="22"/>
        </w:rPr>
        <w:t>showing the number of genes at varying distance</w:t>
      </w:r>
      <w:r w:rsidR="00632612">
        <w:rPr>
          <w:rFonts w:ascii="Arial" w:hAnsi="Arial" w:cs="Arial"/>
          <w:sz w:val="22"/>
          <w:szCs w:val="22"/>
        </w:rPr>
        <w:t>s</w:t>
      </w:r>
      <w:r>
        <w:rPr>
          <w:rFonts w:ascii="Arial" w:hAnsi="Arial" w:cs="Arial"/>
          <w:sz w:val="22"/>
          <w:szCs w:val="22"/>
        </w:rPr>
        <w:t xml:space="preserve"> from </w:t>
      </w:r>
      <w:r w:rsidR="00632612">
        <w:rPr>
          <w:rFonts w:ascii="Arial" w:hAnsi="Arial" w:cs="Arial"/>
          <w:sz w:val="22"/>
          <w:szCs w:val="22"/>
        </w:rPr>
        <w:t xml:space="preserve">peaks of </w:t>
      </w:r>
      <w:r>
        <w:rPr>
          <w:rFonts w:ascii="Arial" w:hAnsi="Arial" w:cs="Arial"/>
          <w:sz w:val="22"/>
          <w:szCs w:val="22"/>
        </w:rPr>
        <w:t>H3K27ac</w:t>
      </w:r>
      <w:r w:rsidR="00632612">
        <w:rPr>
          <w:rFonts w:ascii="Arial" w:hAnsi="Arial" w:cs="Arial"/>
          <w:sz w:val="22"/>
          <w:szCs w:val="22"/>
        </w:rPr>
        <w:t xml:space="preserve"> that</w:t>
      </w:r>
      <w:r>
        <w:rPr>
          <w:rFonts w:ascii="Arial" w:hAnsi="Arial" w:cs="Arial"/>
          <w:sz w:val="22"/>
          <w:szCs w:val="22"/>
        </w:rPr>
        <w:t xml:space="preserve"> show a &gt; 3-fold enrichment</w:t>
      </w:r>
      <w:r w:rsidR="00632612">
        <w:rPr>
          <w:rFonts w:ascii="Arial" w:hAnsi="Arial" w:cs="Arial"/>
          <w:sz w:val="22"/>
          <w:szCs w:val="22"/>
        </w:rPr>
        <w:t xml:space="preserve"> over input</w:t>
      </w:r>
      <w:r>
        <w:rPr>
          <w:rFonts w:ascii="Arial" w:hAnsi="Arial" w:cs="Arial"/>
          <w:sz w:val="22"/>
          <w:szCs w:val="22"/>
        </w:rPr>
        <w:t xml:space="preserve">. </w:t>
      </w:r>
      <w:r w:rsidR="00CE3EDE">
        <w:rPr>
          <w:rFonts w:ascii="Arial" w:hAnsi="Arial" w:cs="Arial"/>
          <w:sz w:val="22"/>
          <w:szCs w:val="22"/>
        </w:rPr>
        <w:t>The n</w:t>
      </w:r>
      <w:r>
        <w:rPr>
          <w:rFonts w:ascii="Arial" w:hAnsi="Arial" w:cs="Arial"/>
          <w:sz w:val="22"/>
          <w:szCs w:val="22"/>
        </w:rPr>
        <w:t xml:space="preserve">umber of genes </w:t>
      </w:r>
      <w:r w:rsidR="00CE3EDE">
        <w:rPr>
          <w:rFonts w:ascii="Arial" w:hAnsi="Arial" w:cs="Arial"/>
          <w:sz w:val="22"/>
          <w:szCs w:val="22"/>
        </w:rPr>
        <w:t xml:space="preserve">were </w:t>
      </w:r>
      <w:r>
        <w:rPr>
          <w:rFonts w:ascii="Arial" w:hAnsi="Arial" w:cs="Arial"/>
          <w:sz w:val="22"/>
          <w:szCs w:val="22"/>
        </w:rPr>
        <w:t>calculated by counting genes in bins of 10kbp.</w:t>
      </w:r>
    </w:p>
    <w:p w14:paraId="3AED597D" w14:textId="77777777" w:rsidR="00632612" w:rsidRDefault="00632612" w:rsidP="00393C72">
      <w:pPr>
        <w:spacing w:line="480" w:lineRule="auto"/>
        <w:jc w:val="both"/>
        <w:outlineLvl w:val="0"/>
        <w:rPr>
          <w:rFonts w:ascii="Verdana" w:hAnsi="Verdana" w:cs="Courier New"/>
          <w:color w:val="4472C4" w:themeColor="accent1"/>
          <w:sz w:val="20"/>
          <w:szCs w:val="20"/>
        </w:rPr>
      </w:pPr>
    </w:p>
    <w:p w14:paraId="0954EAFD" w14:textId="77777777" w:rsidR="00393C72" w:rsidRPr="00B22B3D" w:rsidRDefault="00393C72" w:rsidP="00393C72">
      <w:pPr>
        <w:spacing w:line="480" w:lineRule="auto"/>
        <w:jc w:val="both"/>
        <w:outlineLvl w:val="0"/>
        <w:rPr>
          <w:rFonts w:ascii="Arial" w:hAnsi="Arial" w:cs="Arial"/>
          <w:sz w:val="22"/>
          <w:szCs w:val="22"/>
        </w:rPr>
      </w:pPr>
      <w:r w:rsidRPr="00383645">
        <w:rPr>
          <w:rFonts w:ascii="Verdana" w:hAnsi="Verdana" w:cs="Courier New"/>
          <w:noProof/>
          <w:sz w:val="20"/>
          <w:szCs w:val="20"/>
        </w:rPr>
        <w:drawing>
          <wp:inline distT="0" distB="0" distL="0" distR="0" wp14:anchorId="2D191B63" wp14:editId="373C7FDB">
            <wp:extent cx="5727700" cy="26466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00" cy="2646692"/>
                    </a:xfrm>
                    <a:prstGeom prst="rect">
                      <a:avLst/>
                    </a:prstGeom>
                  </pic:spPr>
                </pic:pic>
              </a:graphicData>
            </a:graphic>
          </wp:inline>
        </w:drawing>
      </w:r>
    </w:p>
    <w:p w14:paraId="19C7A8E8" w14:textId="77777777" w:rsidR="00393C72" w:rsidRDefault="00393C72" w:rsidP="00393C72">
      <w:pPr>
        <w:rPr>
          <w:rFonts w:ascii="Arial" w:hAnsi="Arial" w:cs="Arial"/>
          <w:b/>
          <w:sz w:val="22"/>
          <w:szCs w:val="22"/>
        </w:rPr>
      </w:pPr>
      <w:r>
        <w:rPr>
          <w:rFonts w:ascii="Arial" w:hAnsi="Arial" w:cs="Arial"/>
          <w:b/>
          <w:sz w:val="22"/>
          <w:szCs w:val="22"/>
        </w:rPr>
        <w:br w:type="page"/>
      </w:r>
    </w:p>
    <w:p w14:paraId="1BA77A37" w14:textId="5CFFAC9B" w:rsidR="00393C72" w:rsidRDefault="00393C72" w:rsidP="00393C72">
      <w:pPr>
        <w:spacing w:line="480" w:lineRule="auto"/>
        <w:jc w:val="both"/>
        <w:outlineLvl w:val="0"/>
        <w:rPr>
          <w:rFonts w:ascii="Arial" w:hAnsi="Arial" w:cs="Arial"/>
          <w:sz w:val="22"/>
          <w:szCs w:val="22"/>
        </w:rPr>
      </w:pPr>
      <w:r>
        <w:rPr>
          <w:rFonts w:ascii="Arial" w:hAnsi="Arial" w:cs="Arial"/>
          <w:b/>
          <w:sz w:val="22"/>
          <w:szCs w:val="22"/>
        </w:rPr>
        <w:lastRenderedPageBreak/>
        <w:t>Supplemental Figure S13</w:t>
      </w:r>
      <w:r w:rsidRPr="00B22B3D">
        <w:rPr>
          <w:rFonts w:ascii="Arial" w:hAnsi="Arial" w:cs="Arial"/>
          <w:sz w:val="22"/>
          <w:szCs w:val="22"/>
        </w:rPr>
        <w:t xml:space="preserve">. A </w:t>
      </w:r>
      <w:r>
        <w:rPr>
          <w:rFonts w:ascii="Arial" w:hAnsi="Arial" w:cs="Arial"/>
          <w:sz w:val="22"/>
          <w:szCs w:val="22"/>
        </w:rPr>
        <w:t>line</w:t>
      </w:r>
      <w:r>
        <w:rPr>
          <w:rFonts w:ascii="Arial" w:hAnsi="Arial" w:cs="Arial"/>
          <w:b/>
          <w:sz w:val="22"/>
          <w:szCs w:val="22"/>
        </w:rPr>
        <w:t xml:space="preserve"> </w:t>
      </w:r>
      <w:r w:rsidRPr="00B22B3D">
        <w:rPr>
          <w:rFonts w:ascii="Arial" w:hAnsi="Arial" w:cs="Arial"/>
          <w:sz w:val="22"/>
          <w:szCs w:val="22"/>
        </w:rPr>
        <w:t xml:space="preserve">plot </w:t>
      </w:r>
      <w:r>
        <w:rPr>
          <w:rFonts w:ascii="Arial" w:hAnsi="Arial" w:cs="Arial"/>
          <w:sz w:val="22"/>
          <w:szCs w:val="22"/>
        </w:rPr>
        <w:t xml:space="preserve">showing the average Log(expression) of the genes in each 10kbp bin defined in </w:t>
      </w:r>
      <w:r w:rsidRPr="00393C72">
        <w:rPr>
          <w:rFonts w:ascii="Arial" w:hAnsi="Arial" w:cs="Arial"/>
          <w:sz w:val="22"/>
          <w:szCs w:val="22"/>
        </w:rPr>
        <w:t>Supplemental Figure S</w:t>
      </w:r>
      <w:r>
        <w:rPr>
          <w:rFonts w:ascii="Arial" w:hAnsi="Arial" w:cs="Arial"/>
          <w:sz w:val="22"/>
          <w:szCs w:val="22"/>
        </w:rPr>
        <w:t>12</w:t>
      </w:r>
      <w:r>
        <w:rPr>
          <w:rFonts w:ascii="Arial" w:hAnsi="Arial" w:cs="Arial"/>
          <w:b/>
          <w:sz w:val="22"/>
          <w:szCs w:val="22"/>
        </w:rPr>
        <w:t>.</w:t>
      </w:r>
      <w:r>
        <w:rPr>
          <w:rFonts w:ascii="Arial" w:hAnsi="Arial" w:cs="Arial"/>
          <w:sz w:val="22"/>
          <w:szCs w:val="22"/>
        </w:rPr>
        <w:t xml:space="preserve"> A peak in expression is seen in both 96hQ and 96hW at </w:t>
      </w:r>
      <w:r w:rsidR="0054598D">
        <w:rPr>
          <w:rFonts w:ascii="Arial" w:hAnsi="Arial" w:cs="Arial"/>
          <w:sz w:val="22"/>
          <w:szCs w:val="22"/>
        </w:rPr>
        <w:t xml:space="preserve">a distance of </w:t>
      </w:r>
      <w:r>
        <w:rPr>
          <w:rFonts w:ascii="Arial" w:hAnsi="Arial" w:cs="Arial"/>
          <w:sz w:val="22"/>
          <w:szCs w:val="22"/>
        </w:rPr>
        <w:t>130-140kbp.</w:t>
      </w:r>
    </w:p>
    <w:p w14:paraId="0F94563C" w14:textId="77777777" w:rsidR="0054598D" w:rsidRDefault="0054598D" w:rsidP="00393C72">
      <w:pPr>
        <w:spacing w:line="480" w:lineRule="auto"/>
        <w:jc w:val="both"/>
        <w:outlineLvl w:val="0"/>
        <w:rPr>
          <w:rFonts w:ascii="Verdana" w:hAnsi="Verdana" w:cs="Courier New"/>
          <w:color w:val="4472C4" w:themeColor="accent1"/>
          <w:sz w:val="20"/>
          <w:szCs w:val="20"/>
        </w:rPr>
      </w:pPr>
    </w:p>
    <w:p w14:paraId="710D7A48" w14:textId="78000F1B" w:rsidR="00393C72" w:rsidRDefault="00393C72" w:rsidP="00393C72">
      <w:pPr>
        <w:rPr>
          <w:rFonts w:ascii="Arial" w:hAnsi="Arial" w:cs="Arial"/>
          <w:b/>
          <w:sz w:val="22"/>
          <w:szCs w:val="22"/>
        </w:rPr>
      </w:pPr>
      <w:r w:rsidRPr="00383645">
        <w:rPr>
          <w:rFonts w:ascii="Verdana" w:hAnsi="Verdana" w:cs="Courier New"/>
          <w:noProof/>
          <w:sz w:val="20"/>
          <w:szCs w:val="20"/>
        </w:rPr>
        <w:drawing>
          <wp:inline distT="0" distB="0" distL="0" distR="0" wp14:anchorId="2701B4B3" wp14:editId="077DFD17">
            <wp:extent cx="5727700" cy="26466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7700" cy="2646680"/>
                    </a:xfrm>
                    <a:prstGeom prst="rect">
                      <a:avLst/>
                    </a:prstGeom>
                  </pic:spPr>
                </pic:pic>
              </a:graphicData>
            </a:graphic>
          </wp:inline>
        </w:drawing>
      </w:r>
      <w:r>
        <w:rPr>
          <w:rFonts w:ascii="Arial" w:hAnsi="Arial" w:cs="Arial"/>
          <w:b/>
          <w:sz w:val="22"/>
          <w:szCs w:val="22"/>
        </w:rPr>
        <w:br w:type="page"/>
      </w:r>
    </w:p>
    <w:p w14:paraId="68367ED8" w14:textId="77777777" w:rsidR="00393C72" w:rsidRDefault="00393C72" w:rsidP="00D67C5B">
      <w:pPr>
        <w:spacing w:line="480" w:lineRule="auto"/>
        <w:outlineLvl w:val="0"/>
        <w:rPr>
          <w:rFonts w:ascii="Arial" w:hAnsi="Arial" w:cs="Arial"/>
          <w:b/>
          <w:sz w:val="22"/>
          <w:szCs w:val="22"/>
        </w:rPr>
        <w:sectPr w:rsidR="00393C72" w:rsidSect="00DE0860">
          <w:footerReference w:type="even" r:id="rId20"/>
          <w:footerReference w:type="default" r:id="rId21"/>
          <w:pgSz w:w="11900" w:h="16840"/>
          <w:pgMar w:top="1440" w:right="1440" w:bottom="1440" w:left="1440" w:header="720" w:footer="720" w:gutter="0"/>
          <w:lnNumType w:countBy="1" w:restart="continuous"/>
          <w:cols w:space="720"/>
          <w:docGrid w:linePitch="360"/>
        </w:sectPr>
      </w:pPr>
    </w:p>
    <w:p w14:paraId="56040ADD" w14:textId="40EDB375" w:rsidR="00DE0860" w:rsidRDefault="00DE0860" w:rsidP="00D67C5B">
      <w:pPr>
        <w:spacing w:line="480" w:lineRule="auto"/>
        <w:outlineLvl w:val="0"/>
        <w:rPr>
          <w:rFonts w:ascii="Arial" w:hAnsi="Arial" w:cs="Arial"/>
          <w:sz w:val="22"/>
          <w:szCs w:val="22"/>
        </w:rPr>
      </w:pPr>
      <w:r>
        <w:rPr>
          <w:rFonts w:ascii="Arial" w:hAnsi="Arial" w:cs="Arial"/>
          <w:b/>
          <w:sz w:val="22"/>
          <w:szCs w:val="22"/>
        </w:rPr>
        <w:lastRenderedPageBreak/>
        <w:t xml:space="preserve">Supplemental Table </w:t>
      </w:r>
      <w:r w:rsidR="007C0796">
        <w:rPr>
          <w:rFonts w:ascii="Arial" w:hAnsi="Arial" w:cs="Arial"/>
          <w:b/>
          <w:sz w:val="22"/>
          <w:szCs w:val="22"/>
        </w:rPr>
        <w:t>S</w:t>
      </w:r>
      <w:r>
        <w:rPr>
          <w:rFonts w:ascii="Arial" w:hAnsi="Arial" w:cs="Arial"/>
          <w:b/>
          <w:sz w:val="22"/>
          <w:szCs w:val="22"/>
        </w:rPr>
        <w:t xml:space="preserve">1. </w:t>
      </w:r>
      <w:r w:rsidRPr="00DE0860">
        <w:rPr>
          <w:rFonts w:ascii="Arial" w:hAnsi="Arial" w:cs="Arial"/>
          <w:sz w:val="22"/>
          <w:szCs w:val="22"/>
        </w:rPr>
        <w:t xml:space="preserve">List of GO data for </w:t>
      </w:r>
      <w:r w:rsidR="00DB3A86">
        <w:rPr>
          <w:rFonts w:ascii="Arial" w:hAnsi="Arial" w:cs="Arial"/>
          <w:sz w:val="22"/>
          <w:szCs w:val="22"/>
        </w:rPr>
        <w:t xml:space="preserve">96hQ </w:t>
      </w:r>
      <w:proofErr w:type="spellStart"/>
      <w:r w:rsidR="00DB3A86">
        <w:rPr>
          <w:rFonts w:ascii="Arial" w:hAnsi="Arial" w:cs="Arial"/>
          <w:sz w:val="22"/>
          <w:szCs w:val="22"/>
        </w:rPr>
        <w:t>ChIP-s</w:t>
      </w:r>
      <w:r w:rsidRPr="00DE0860">
        <w:rPr>
          <w:rFonts w:ascii="Arial" w:hAnsi="Arial" w:cs="Arial"/>
          <w:sz w:val="22"/>
          <w:szCs w:val="22"/>
        </w:rPr>
        <w:t>eq</w:t>
      </w:r>
      <w:proofErr w:type="spellEnd"/>
      <w:r w:rsidRPr="00DE0860">
        <w:rPr>
          <w:rFonts w:ascii="Arial" w:hAnsi="Arial" w:cs="Arial"/>
          <w:sz w:val="22"/>
          <w:szCs w:val="22"/>
        </w:rPr>
        <w:t xml:space="preserve"> </w:t>
      </w:r>
      <w:r w:rsidR="00DB3A86">
        <w:rPr>
          <w:rFonts w:ascii="Arial" w:hAnsi="Arial" w:cs="Arial"/>
          <w:sz w:val="22"/>
          <w:szCs w:val="22"/>
        </w:rPr>
        <w:t xml:space="preserve">enrichment </w:t>
      </w:r>
      <w:r w:rsidRPr="00DE0860">
        <w:rPr>
          <w:rFonts w:ascii="Arial" w:hAnsi="Arial" w:cs="Arial"/>
          <w:sz w:val="22"/>
          <w:szCs w:val="22"/>
        </w:rPr>
        <w:t>differences</w:t>
      </w:r>
    </w:p>
    <w:tbl>
      <w:tblPr>
        <w:tblStyle w:val="GridTable4"/>
        <w:tblW w:w="0" w:type="auto"/>
        <w:tblLayout w:type="fixed"/>
        <w:tblLook w:val="04A0" w:firstRow="1" w:lastRow="0" w:firstColumn="1" w:lastColumn="0" w:noHBand="0" w:noVBand="1"/>
      </w:tblPr>
      <w:tblGrid>
        <w:gridCol w:w="1271"/>
        <w:gridCol w:w="1418"/>
        <w:gridCol w:w="9922"/>
        <w:gridCol w:w="1339"/>
      </w:tblGrid>
      <w:tr w:rsidR="00DE0860" w:rsidRPr="00DE0860" w14:paraId="4F46CD1D" w14:textId="77777777" w:rsidTr="00CF203F">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1" w:type="dxa"/>
            <w:tcBorders>
              <w:right w:val="single" w:sz="4" w:space="0" w:color="000000" w:themeColor="text1"/>
            </w:tcBorders>
            <w:shd w:val="clear" w:color="auto" w:fill="auto"/>
            <w:noWrap/>
            <w:hideMark/>
          </w:tcPr>
          <w:p w14:paraId="7C9200F1" w14:textId="4B3BC5B2" w:rsidR="00DE0860" w:rsidRPr="00DE0860" w:rsidRDefault="00DE0860" w:rsidP="00CF203F">
            <w:pPr>
              <w:rPr>
                <w:rFonts w:ascii="Calibri" w:hAnsi="Calibri" w:cs="Calibri"/>
                <w:color w:val="000000"/>
                <w:sz w:val="20"/>
                <w:szCs w:val="20"/>
              </w:rPr>
            </w:pPr>
            <w:r w:rsidRPr="00CF203F">
              <w:rPr>
                <w:rFonts w:ascii="Calibri" w:hAnsi="Calibri" w:cs="Calibri"/>
                <w:color w:val="000000"/>
                <w:sz w:val="20"/>
                <w:szCs w:val="20"/>
              </w:rPr>
              <w:t>GO.ID</w:t>
            </w:r>
          </w:p>
        </w:tc>
        <w:tc>
          <w:tcPr>
            <w:tcW w:w="1418" w:type="dxa"/>
            <w:tcBorders>
              <w:left w:val="single" w:sz="4" w:space="0" w:color="000000" w:themeColor="text1"/>
              <w:right w:val="single" w:sz="4" w:space="0" w:color="000000" w:themeColor="text1"/>
            </w:tcBorders>
            <w:shd w:val="clear" w:color="auto" w:fill="auto"/>
            <w:noWrap/>
            <w:hideMark/>
          </w:tcPr>
          <w:p w14:paraId="083B1750" w14:textId="5D323449" w:rsidR="00DE0860" w:rsidRPr="00DE0860" w:rsidRDefault="00DE0860" w:rsidP="00CF203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Term</w:t>
            </w:r>
          </w:p>
        </w:tc>
        <w:tc>
          <w:tcPr>
            <w:tcW w:w="9922" w:type="dxa"/>
            <w:tcBorders>
              <w:left w:val="single" w:sz="4" w:space="0" w:color="000000" w:themeColor="text1"/>
              <w:right w:val="single" w:sz="4" w:space="0" w:color="000000" w:themeColor="text1"/>
            </w:tcBorders>
            <w:shd w:val="clear" w:color="auto" w:fill="auto"/>
            <w:noWrap/>
            <w:hideMark/>
          </w:tcPr>
          <w:p w14:paraId="5DFA11FB" w14:textId="4CD16ACB" w:rsidR="00DE0860" w:rsidRPr="00DE0860" w:rsidRDefault="00DE0860" w:rsidP="00CF203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G</w:t>
            </w:r>
            <w:r w:rsidRPr="00DE0860">
              <w:rPr>
                <w:rFonts w:ascii="Calibri" w:hAnsi="Calibri" w:cs="Calibri"/>
                <w:color w:val="000000"/>
                <w:sz w:val="20"/>
                <w:szCs w:val="20"/>
              </w:rPr>
              <w:t>ene</w:t>
            </w:r>
            <w:r>
              <w:rPr>
                <w:rFonts w:ascii="Calibri" w:hAnsi="Calibri" w:cs="Calibri"/>
                <w:color w:val="000000"/>
                <w:sz w:val="20"/>
                <w:szCs w:val="20"/>
              </w:rPr>
              <w:t xml:space="preserve"> IDs</w:t>
            </w:r>
          </w:p>
        </w:tc>
        <w:tc>
          <w:tcPr>
            <w:tcW w:w="1339" w:type="dxa"/>
            <w:tcBorders>
              <w:left w:val="single" w:sz="4" w:space="0" w:color="000000" w:themeColor="text1"/>
            </w:tcBorders>
            <w:shd w:val="clear" w:color="auto" w:fill="auto"/>
            <w:noWrap/>
            <w:hideMark/>
          </w:tcPr>
          <w:p w14:paraId="54649A18" w14:textId="7015FFC0" w:rsidR="00DE0860" w:rsidRPr="00DE0860" w:rsidRDefault="00DE0860" w:rsidP="00CF203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0"/>
                <w:szCs w:val="20"/>
              </w:rPr>
            </w:pPr>
            <w:proofErr w:type="spellStart"/>
            <w:r w:rsidRPr="00DE0860">
              <w:rPr>
                <w:rFonts w:ascii="Calibri" w:hAnsi="Calibri" w:cs="Calibri"/>
                <w:color w:val="000000"/>
                <w:sz w:val="20"/>
                <w:szCs w:val="20"/>
              </w:rPr>
              <w:t>classicFisher</w:t>
            </w:r>
            <w:proofErr w:type="spellEnd"/>
          </w:p>
        </w:tc>
      </w:tr>
      <w:tr w:rsidR="00DE0860" w:rsidRPr="00DE0860" w14:paraId="65107DDA" w14:textId="77777777" w:rsidTr="00CF203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hideMark/>
          </w:tcPr>
          <w:p w14:paraId="6A37A8D3" w14:textId="77777777" w:rsidR="00DE0860" w:rsidRPr="00DE0860" w:rsidRDefault="00DE0860" w:rsidP="00CF203F">
            <w:pPr>
              <w:rPr>
                <w:rFonts w:ascii="Calibri" w:hAnsi="Calibri" w:cs="Calibri"/>
                <w:b w:val="0"/>
                <w:color w:val="000000"/>
                <w:sz w:val="20"/>
                <w:szCs w:val="20"/>
              </w:rPr>
            </w:pPr>
            <w:r w:rsidRPr="00DE0860">
              <w:rPr>
                <w:rFonts w:ascii="Calibri" w:hAnsi="Calibri" w:cs="Calibri"/>
                <w:b w:val="0"/>
                <w:color w:val="000000"/>
                <w:sz w:val="20"/>
                <w:szCs w:val="20"/>
              </w:rPr>
              <w:t>GO:0043603</w:t>
            </w:r>
          </w:p>
        </w:tc>
        <w:tc>
          <w:tcPr>
            <w:tcW w:w="1418" w:type="dxa"/>
            <w:shd w:val="clear" w:color="auto" w:fill="auto"/>
            <w:noWrap/>
            <w:hideMark/>
          </w:tcPr>
          <w:p w14:paraId="745497F1"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cellular amide metabolic process</w:t>
            </w:r>
          </w:p>
        </w:tc>
        <w:tc>
          <w:tcPr>
            <w:tcW w:w="9922" w:type="dxa"/>
            <w:shd w:val="clear" w:color="auto" w:fill="auto"/>
            <w:noWrap/>
            <w:hideMark/>
          </w:tcPr>
          <w:p w14:paraId="6C55EAF7"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725062;552106;552649;100576457;412549;552118;726874;552152;552062;552025;552056;409589;725357;100578551;552768;408515;551613;552272;726899;409552;100576960;552774;725147;725197;725136;413868;552790;550687;724790;551418;552266;409832;406099;724162;551330;409866;411380;550715;408336;726171;411646;551107;552736;552726;412521;409290;550711;413711;724816;413877;725039;726766;724475;727436;552524;725555;409280;725012;552247;100577676;726326;551419;100578030;552287;412536;552710;409109;552314;726823;725942</w:t>
            </w:r>
          </w:p>
        </w:tc>
        <w:tc>
          <w:tcPr>
            <w:tcW w:w="1339" w:type="dxa"/>
            <w:shd w:val="clear" w:color="auto" w:fill="auto"/>
            <w:noWrap/>
            <w:hideMark/>
          </w:tcPr>
          <w:p w14:paraId="6831F99C"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1.30E-06</w:t>
            </w:r>
          </w:p>
        </w:tc>
      </w:tr>
      <w:tr w:rsidR="00DE0860" w:rsidRPr="00DE0860" w14:paraId="2C35D190" w14:textId="77777777" w:rsidTr="00CF203F">
        <w:trPr>
          <w:trHeight w:val="3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hideMark/>
          </w:tcPr>
          <w:p w14:paraId="44B8FED1" w14:textId="77777777" w:rsidR="00DE0860" w:rsidRPr="00DE0860" w:rsidRDefault="00DE0860" w:rsidP="00CF203F">
            <w:pPr>
              <w:rPr>
                <w:rFonts w:ascii="Calibri" w:hAnsi="Calibri" w:cs="Calibri"/>
                <w:b w:val="0"/>
                <w:color w:val="000000"/>
                <w:sz w:val="20"/>
                <w:szCs w:val="20"/>
              </w:rPr>
            </w:pPr>
            <w:r w:rsidRPr="00DE0860">
              <w:rPr>
                <w:rFonts w:ascii="Calibri" w:hAnsi="Calibri" w:cs="Calibri"/>
                <w:b w:val="0"/>
                <w:color w:val="000000"/>
                <w:sz w:val="20"/>
                <w:szCs w:val="20"/>
              </w:rPr>
              <w:t>GO:0002181</w:t>
            </w:r>
          </w:p>
        </w:tc>
        <w:tc>
          <w:tcPr>
            <w:tcW w:w="1418" w:type="dxa"/>
            <w:shd w:val="clear" w:color="auto" w:fill="auto"/>
            <w:noWrap/>
            <w:hideMark/>
          </w:tcPr>
          <w:p w14:paraId="081483FA"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cytoplasmic translation</w:t>
            </w:r>
          </w:p>
        </w:tc>
        <w:tc>
          <w:tcPr>
            <w:tcW w:w="9922" w:type="dxa"/>
            <w:shd w:val="clear" w:color="auto" w:fill="auto"/>
            <w:noWrap/>
            <w:hideMark/>
          </w:tcPr>
          <w:p w14:paraId="1617BE74"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552106;100576457;409589;408515;552272;409552;552774;725147;413868;551418;552266;409832;406099;551330;411380;550715;726171;551107;552726;409290;550711;727436</w:t>
            </w:r>
          </w:p>
        </w:tc>
        <w:tc>
          <w:tcPr>
            <w:tcW w:w="1339" w:type="dxa"/>
            <w:shd w:val="clear" w:color="auto" w:fill="auto"/>
            <w:noWrap/>
            <w:hideMark/>
          </w:tcPr>
          <w:p w14:paraId="2C1EB9B9"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4.20E-06</w:t>
            </w:r>
          </w:p>
        </w:tc>
      </w:tr>
      <w:tr w:rsidR="00DE0860" w:rsidRPr="00DE0860" w14:paraId="7E0DA87A" w14:textId="77777777" w:rsidTr="00CF203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hideMark/>
          </w:tcPr>
          <w:p w14:paraId="27B558E8" w14:textId="77777777" w:rsidR="00DE0860" w:rsidRPr="00DE0860" w:rsidRDefault="00DE0860" w:rsidP="00CF203F">
            <w:pPr>
              <w:rPr>
                <w:rFonts w:ascii="Calibri" w:hAnsi="Calibri" w:cs="Calibri"/>
                <w:b w:val="0"/>
                <w:color w:val="000000"/>
                <w:sz w:val="20"/>
                <w:szCs w:val="20"/>
              </w:rPr>
            </w:pPr>
            <w:r w:rsidRPr="00DE0860">
              <w:rPr>
                <w:rFonts w:ascii="Calibri" w:hAnsi="Calibri" w:cs="Calibri"/>
                <w:b w:val="0"/>
                <w:color w:val="000000"/>
                <w:sz w:val="20"/>
                <w:szCs w:val="20"/>
              </w:rPr>
              <w:t>GO:0006412</w:t>
            </w:r>
          </w:p>
        </w:tc>
        <w:tc>
          <w:tcPr>
            <w:tcW w:w="1418" w:type="dxa"/>
            <w:shd w:val="clear" w:color="auto" w:fill="auto"/>
            <w:noWrap/>
            <w:hideMark/>
          </w:tcPr>
          <w:p w14:paraId="73207CB7"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translation</w:t>
            </w:r>
          </w:p>
        </w:tc>
        <w:tc>
          <w:tcPr>
            <w:tcW w:w="9922" w:type="dxa"/>
            <w:shd w:val="clear" w:color="auto" w:fill="auto"/>
            <w:noWrap/>
            <w:hideMark/>
          </w:tcPr>
          <w:p w14:paraId="405D80C6"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725062;552106;552649;100576457;412549;726874;552152;552062;552025;552056;409589;725357;100578551;552768;408515;551613;552272;409552;100576960;552774;725147;725197;725136;413868;724790;551418;552266;409832;406099;724162;551330;409866;411380;550715;408336;726171;411646;551107;552726;412521;409290;550711;413711;413877;725039;726766;724475;727436;725555;409280;725012;726326;552287</w:t>
            </w:r>
          </w:p>
        </w:tc>
        <w:tc>
          <w:tcPr>
            <w:tcW w:w="1339" w:type="dxa"/>
            <w:shd w:val="clear" w:color="auto" w:fill="auto"/>
            <w:noWrap/>
            <w:hideMark/>
          </w:tcPr>
          <w:p w14:paraId="6CB96A9F"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7.50E-06</w:t>
            </w:r>
          </w:p>
        </w:tc>
      </w:tr>
      <w:tr w:rsidR="00DE0860" w:rsidRPr="00DE0860" w14:paraId="2613A5D5" w14:textId="77777777" w:rsidTr="00CF203F">
        <w:trPr>
          <w:trHeight w:val="3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hideMark/>
          </w:tcPr>
          <w:p w14:paraId="6D055B76" w14:textId="77777777" w:rsidR="00DE0860" w:rsidRPr="00DE0860" w:rsidRDefault="00DE0860" w:rsidP="00CF203F">
            <w:pPr>
              <w:rPr>
                <w:rFonts w:ascii="Calibri" w:hAnsi="Calibri" w:cs="Calibri"/>
                <w:b w:val="0"/>
                <w:color w:val="000000"/>
                <w:sz w:val="20"/>
                <w:szCs w:val="20"/>
              </w:rPr>
            </w:pPr>
            <w:r w:rsidRPr="00DE0860">
              <w:rPr>
                <w:rFonts w:ascii="Calibri" w:hAnsi="Calibri" w:cs="Calibri"/>
                <w:b w:val="0"/>
                <w:color w:val="000000"/>
                <w:sz w:val="20"/>
                <w:szCs w:val="20"/>
              </w:rPr>
              <w:t>GO:0006518</w:t>
            </w:r>
          </w:p>
        </w:tc>
        <w:tc>
          <w:tcPr>
            <w:tcW w:w="1418" w:type="dxa"/>
            <w:shd w:val="clear" w:color="auto" w:fill="auto"/>
            <w:noWrap/>
            <w:hideMark/>
          </w:tcPr>
          <w:p w14:paraId="0192A38D"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peptide metabolic process</w:t>
            </w:r>
          </w:p>
        </w:tc>
        <w:tc>
          <w:tcPr>
            <w:tcW w:w="9922" w:type="dxa"/>
            <w:shd w:val="clear" w:color="auto" w:fill="auto"/>
            <w:noWrap/>
            <w:hideMark/>
          </w:tcPr>
          <w:p w14:paraId="7198F811"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725062;552106;552649;100576457;412549;552118;726874;552152;552062;552025;552056;409589;725357;100578551;552768;408515;551613;552272;726899;409552;100576960;552774;725147;725197;725136;413868;724790;551418;552266;409832;406099;724162;551330;409866;411380;550715;408336;726171;411646;551107;552726;412521;409290;550711;413711;724816;413877;725039;726766;724475;727436;725555;409280;725012;552247;100577676;726326;100578030;552287;412536;409109;552314;726823;725942</w:t>
            </w:r>
          </w:p>
        </w:tc>
        <w:tc>
          <w:tcPr>
            <w:tcW w:w="1339" w:type="dxa"/>
            <w:shd w:val="clear" w:color="auto" w:fill="auto"/>
            <w:noWrap/>
            <w:hideMark/>
          </w:tcPr>
          <w:p w14:paraId="179B2953"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1.40E-05</w:t>
            </w:r>
          </w:p>
        </w:tc>
      </w:tr>
      <w:tr w:rsidR="00DE0860" w:rsidRPr="00DE0860" w14:paraId="15DE3051" w14:textId="77777777" w:rsidTr="00CF203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hideMark/>
          </w:tcPr>
          <w:p w14:paraId="5ACD90C1" w14:textId="77777777" w:rsidR="00DE0860" w:rsidRPr="00DE0860" w:rsidRDefault="00DE0860" w:rsidP="00CF203F">
            <w:pPr>
              <w:rPr>
                <w:rFonts w:ascii="Calibri" w:hAnsi="Calibri" w:cs="Calibri"/>
                <w:b w:val="0"/>
                <w:color w:val="000000"/>
                <w:sz w:val="20"/>
                <w:szCs w:val="20"/>
              </w:rPr>
            </w:pPr>
            <w:r w:rsidRPr="00DE0860">
              <w:rPr>
                <w:rFonts w:ascii="Calibri" w:hAnsi="Calibri" w:cs="Calibri"/>
                <w:b w:val="0"/>
                <w:color w:val="000000"/>
                <w:sz w:val="20"/>
                <w:szCs w:val="20"/>
              </w:rPr>
              <w:t>GO:0043604</w:t>
            </w:r>
          </w:p>
        </w:tc>
        <w:tc>
          <w:tcPr>
            <w:tcW w:w="1418" w:type="dxa"/>
            <w:shd w:val="clear" w:color="auto" w:fill="auto"/>
            <w:noWrap/>
            <w:hideMark/>
          </w:tcPr>
          <w:p w14:paraId="1B3714AE"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amide biosynthetic process</w:t>
            </w:r>
          </w:p>
        </w:tc>
        <w:tc>
          <w:tcPr>
            <w:tcW w:w="9922" w:type="dxa"/>
            <w:shd w:val="clear" w:color="auto" w:fill="auto"/>
            <w:noWrap/>
            <w:hideMark/>
          </w:tcPr>
          <w:p w14:paraId="2B212583"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725062;552106;552649;100576457;412549;726874;552152;552062;552025;552056;409589;725357;100578551;552768;408515;551613;552272;726899;409552;100576960;552774;725147;725197;725136;413868;552790;724790;551418;552266;409832;406099;724162;551330;409866;411380;550715;408336;726171;411646;551107;552726;412521;409290;550711;413711;413877;725039;726766;724475;727436;725555;409280;725012;552247;100577676;726326;552287;552710;409109</w:t>
            </w:r>
          </w:p>
        </w:tc>
        <w:tc>
          <w:tcPr>
            <w:tcW w:w="1339" w:type="dxa"/>
            <w:shd w:val="clear" w:color="auto" w:fill="auto"/>
            <w:noWrap/>
            <w:hideMark/>
          </w:tcPr>
          <w:p w14:paraId="1488067D"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3.70E-05</w:t>
            </w:r>
          </w:p>
        </w:tc>
      </w:tr>
      <w:tr w:rsidR="00DE0860" w:rsidRPr="00DE0860" w14:paraId="370F4B9F" w14:textId="77777777" w:rsidTr="00CF203F">
        <w:trPr>
          <w:trHeight w:val="3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hideMark/>
          </w:tcPr>
          <w:p w14:paraId="07F058BD" w14:textId="77777777" w:rsidR="00DE0860" w:rsidRPr="00DE0860" w:rsidRDefault="00DE0860" w:rsidP="00CF203F">
            <w:pPr>
              <w:rPr>
                <w:rFonts w:ascii="Calibri" w:hAnsi="Calibri" w:cs="Calibri"/>
                <w:b w:val="0"/>
                <w:color w:val="000000"/>
                <w:sz w:val="20"/>
                <w:szCs w:val="20"/>
              </w:rPr>
            </w:pPr>
            <w:r w:rsidRPr="00DE0860">
              <w:rPr>
                <w:rFonts w:ascii="Calibri" w:hAnsi="Calibri" w:cs="Calibri"/>
                <w:b w:val="0"/>
                <w:color w:val="000000"/>
                <w:sz w:val="20"/>
                <w:szCs w:val="20"/>
              </w:rPr>
              <w:t>GO:0042254</w:t>
            </w:r>
          </w:p>
        </w:tc>
        <w:tc>
          <w:tcPr>
            <w:tcW w:w="1418" w:type="dxa"/>
            <w:shd w:val="clear" w:color="auto" w:fill="auto"/>
            <w:noWrap/>
            <w:hideMark/>
          </w:tcPr>
          <w:p w14:paraId="2A88FED0"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ribosome biogenesis</w:t>
            </w:r>
          </w:p>
        </w:tc>
        <w:tc>
          <w:tcPr>
            <w:tcW w:w="9922" w:type="dxa"/>
            <w:shd w:val="clear" w:color="auto" w:fill="auto"/>
            <w:noWrap/>
            <w:hideMark/>
          </w:tcPr>
          <w:p w14:paraId="64A43539"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726812;100576457;552280;724203;409589;551311;411603;408515;725947;409552;413868;413720;724162;550715;726171;552726;409290;550711;725441;413758;100576775;724538;551343;726279;552510;724794;412830;551413</w:t>
            </w:r>
          </w:p>
        </w:tc>
        <w:tc>
          <w:tcPr>
            <w:tcW w:w="1339" w:type="dxa"/>
            <w:shd w:val="clear" w:color="auto" w:fill="auto"/>
            <w:noWrap/>
            <w:hideMark/>
          </w:tcPr>
          <w:p w14:paraId="03334992"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3.90E-05</w:t>
            </w:r>
          </w:p>
        </w:tc>
      </w:tr>
      <w:tr w:rsidR="00DE0860" w:rsidRPr="00DE0860" w14:paraId="093AC530" w14:textId="77777777" w:rsidTr="00CF203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hideMark/>
          </w:tcPr>
          <w:p w14:paraId="60D4DC6A" w14:textId="77777777" w:rsidR="00DE0860" w:rsidRPr="00DE0860" w:rsidRDefault="00DE0860" w:rsidP="00CF203F">
            <w:pPr>
              <w:rPr>
                <w:rFonts w:ascii="Calibri" w:hAnsi="Calibri" w:cs="Calibri"/>
                <w:b w:val="0"/>
                <w:color w:val="000000"/>
                <w:sz w:val="20"/>
                <w:szCs w:val="20"/>
              </w:rPr>
            </w:pPr>
            <w:r w:rsidRPr="00DE0860">
              <w:rPr>
                <w:rFonts w:ascii="Calibri" w:hAnsi="Calibri" w:cs="Calibri"/>
                <w:b w:val="0"/>
                <w:color w:val="000000"/>
                <w:sz w:val="20"/>
                <w:szCs w:val="20"/>
              </w:rPr>
              <w:t>GO:1901566</w:t>
            </w:r>
          </w:p>
        </w:tc>
        <w:tc>
          <w:tcPr>
            <w:tcW w:w="1418" w:type="dxa"/>
            <w:shd w:val="clear" w:color="auto" w:fill="auto"/>
            <w:noWrap/>
            <w:hideMark/>
          </w:tcPr>
          <w:p w14:paraId="6118BD8D"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organonitrogen compound biosynthetic pro...</w:t>
            </w:r>
          </w:p>
        </w:tc>
        <w:tc>
          <w:tcPr>
            <w:tcW w:w="9922" w:type="dxa"/>
            <w:shd w:val="clear" w:color="auto" w:fill="auto"/>
            <w:noWrap/>
            <w:hideMark/>
          </w:tcPr>
          <w:p w14:paraId="0D2CAB68"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725062;552106;552649;100576457;412549;552118;726874;552152;552062;552025;411719;552056;409589;725357;100578551;552768;411525;408515;551613;552272;727483;726222;726899;409552;100576960;552774;725147;725197;725136;552699;413868;552790;724790;551418;552266;409832;406099;724162;551330;409866;411380;550715;408336;726171;411646;551107;552084;413078;550703;552726;551662;412234;412521;409290;550711;413711;551341;413877;725039;726766;724475;727436;412675;410066;727520;725555;409280;725012;552364;552247;100577676;726326;552287;727630;552710;409109;726823;412670;551857;551696;551849</w:t>
            </w:r>
          </w:p>
        </w:tc>
        <w:tc>
          <w:tcPr>
            <w:tcW w:w="1339" w:type="dxa"/>
            <w:shd w:val="clear" w:color="auto" w:fill="auto"/>
            <w:noWrap/>
            <w:hideMark/>
          </w:tcPr>
          <w:p w14:paraId="6B5B21EB"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5.20E-05</w:t>
            </w:r>
          </w:p>
        </w:tc>
      </w:tr>
      <w:tr w:rsidR="00DE0860" w:rsidRPr="00DE0860" w14:paraId="75152F99" w14:textId="77777777" w:rsidTr="00CF203F">
        <w:trPr>
          <w:trHeight w:val="3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hideMark/>
          </w:tcPr>
          <w:p w14:paraId="2EAB6AAD" w14:textId="77777777" w:rsidR="00DE0860" w:rsidRPr="00DE0860" w:rsidRDefault="00DE0860" w:rsidP="00CF203F">
            <w:pPr>
              <w:rPr>
                <w:rFonts w:ascii="Calibri" w:hAnsi="Calibri" w:cs="Calibri"/>
                <w:b w:val="0"/>
                <w:color w:val="000000"/>
                <w:sz w:val="20"/>
                <w:szCs w:val="20"/>
              </w:rPr>
            </w:pPr>
            <w:r w:rsidRPr="00DE0860">
              <w:rPr>
                <w:rFonts w:ascii="Calibri" w:hAnsi="Calibri" w:cs="Calibri"/>
                <w:b w:val="0"/>
                <w:color w:val="000000"/>
                <w:sz w:val="20"/>
                <w:szCs w:val="20"/>
              </w:rPr>
              <w:t>GO:0043043</w:t>
            </w:r>
          </w:p>
        </w:tc>
        <w:tc>
          <w:tcPr>
            <w:tcW w:w="1418" w:type="dxa"/>
            <w:shd w:val="clear" w:color="auto" w:fill="auto"/>
            <w:noWrap/>
            <w:hideMark/>
          </w:tcPr>
          <w:p w14:paraId="01283715"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peptide biosynthetic process</w:t>
            </w:r>
          </w:p>
        </w:tc>
        <w:tc>
          <w:tcPr>
            <w:tcW w:w="9922" w:type="dxa"/>
            <w:shd w:val="clear" w:color="auto" w:fill="auto"/>
            <w:noWrap/>
            <w:hideMark/>
          </w:tcPr>
          <w:p w14:paraId="7ED5D7FF"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725062;552106;552649;100576457;412549;726874;552152;552062;552025;552056;409589;725357;100578551;552768;408515;551613;552272;726899;409552;100576960;552774;725147;725197;725136;413868;724790;551418;552266;409832;406099;724162;551330;409866;411380;550715;408336;726171;411646;551107;552726;412521;409290;55</w:t>
            </w:r>
            <w:r w:rsidRPr="00DE0860">
              <w:rPr>
                <w:rFonts w:ascii="Calibri" w:hAnsi="Calibri" w:cs="Calibri"/>
                <w:color w:val="000000"/>
                <w:sz w:val="20"/>
                <w:szCs w:val="20"/>
              </w:rPr>
              <w:lastRenderedPageBreak/>
              <w:t>0711;413711;413877;725039;726766;724475;727436;725555;409280;725012;552247;100577676;726326;552287;409109</w:t>
            </w:r>
          </w:p>
        </w:tc>
        <w:tc>
          <w:tcPr>
            <w:tcW w:w="1339" w:type="dxa"/>
            <w:shd w:val="clear" w:color="auto" w:fill="auto"/>
            <w:noWrap/>
            <w:hideMark/>
          </w:tcPr>
          <w:p w14:paraId="7D27A808"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lastRenderedPageBreak/>
              <w:t>6.20E-05</w:t>
            </w:r>
          </w:p>
        </w:tc>
      </w:tr>
      <w:tr w:rsidR="00DE0860" w:rsidRPr="00DE0860" w14:paraId="46086820" w14:textId="77777777" w:rsidTr="00CF203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hideMark/>
          </w:tcPr>
          <w:p w14:paraId="48D004AE" w14:textId="77777777" w:rsidR="00DE0860" w:rsidRPr="00DE0860" w:rsidRDefault="00DE0860" w:rsidP="00CF203F">
            <w:pPr>
              <w:rPr>
                <w:rFonts w:ascii="Calibri" w:hAnsi="Calibri" w:cs="Calibri"/>
                <w:b w:val="0"/>
                <w:color w:val="000000"/>
                <w:sz w:val="20"/>
                <w:szCs w:val="20"/>
              </w:rPr>
            </w:pPr>
            <w:r w:rsidRPr="00DE0860">
              <w:rPr>
                <w:rFonts w:ascii="Calibri" w:hAnsi="Calibri" w:cs="Calibri"/>
                <w:b w:val="0"/>
                <w:color w:val="000000"/>
                <w:sz w:val="20"/>
                <w:szCs w:val="20"/>
              </w:rPr>
              <w:t>GO:0022613</w:t>
            </w:r>
          </w:p>
        </w:tc>
        <w:tc>
          <w:tcPr>
            <w:tcW w:w="1418" w:type="dxa"/>
            <w:shd w:val="clear" w:color="auto" w:fill="auto"/>
            <w:noWrap/>
            <w:hideMark/>
          </w:tcPr>
          <w:p w14:paraId="6F506A0A"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ribonucleoprotein complex biogenesis</w:t>
            </w:r>
          </w:p>
        </w:tc>
        <w:tc>
          <w:tcPr>
            <w:tcW w:w="9922" w:type="dxa"/>
            <w:shd w:val="clear" w:color="auto" w:fill="auto"/>
            <w:noWrap/>
            <w:hideMark/>
          </w:tcPr>
          <w:p w14:paraId="7B00F1DF"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726812;100576457;552062;552280;724203;409589;551311;411603;408515;725947;409552;413868;413720;724162;550715;552260;726171;552726;412521;551331;409290;550711;552559;725441;726766;727436;413758;100576775;724538;551343;726279;552510;724794;412830;551413</w:t>
            </w:r>
          </w:p>
        </w:tc>
        <w:tc>
          <w:tcPr>
            <w:tcW w:w="1339" w:type="dxa"/>
            <w:shd w:val="clear" w:color="auto" w:fill="auto"/>
            <w:noWrap/>
            <w:hideMark/>
          </w:tcPr>
          <w:p w14:paraId="1AB2A10F"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9.30E-05</w:t>
            </w:r>
          </w:p>
        </w:tc>
      </w:tr>
      <w:tr w:rsidR="00DE0860" w:rsidRPr="00DE0860" w14:paraId="3A87C492" w14:textId="77777777" w:rsidTr="00CF203F">
        <w:trPr>
          <w:trHeight w:val="3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hideMark/>
          </w:tcPr>
          <w:p w14:paraId="4B8F7D59" w14:textId="77777777" w:rsidR="00DE0860" w:rsidRPr="00DE0860" w:rsidRDefault="00DE0860" w:rsidP="00CF203F">
            <w:pPr>
              <w:rPr>
                <w:rFonts w:ascii="Calibri" w:hAnsi="Calibri" w:cs="Calibri"/>
                <w:b w:val="0"/>
                <w:color w:val="000000"/>
                <w:sz w:val="20"/>
                <w:szCs w:val="20"/>
              </w:rPr>
            </w:pPr>
            <w:r w:rsidRPr="00DE0860">
              <w:rPr>
                <w:rFonts w:ascii="Calibri" w:hAnsi="Calibri" w:cs="Calibri"/>
                <w:b w:val="0"/>
                <w:color w:val="000000"/>
                <w:sz w:val="20"/>
                <w:szCs w:val="20"/>
              </w:rPr>
              <w:t>GO:0008612</w:t>
            </w:r>
          </w:p>
        </w:tc>
        <w:tc>
          <w:tcPr>
            <w:tcW w:w="1418" w:type="dxa"/>
            <w:shd w:val="clear" w:color="auto" w:fill="auto"/>
            <w:noWrap/>
            <w:hideMark/>
          </w:tcPr>
          <w:p w14:paraId="5AC8A47C"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peptidyl-lysine modification to peptidyl...</w:t>
            </w:r>
          </w:p>
        </w:tc>
        <w:tc>
          <w:tcPr>
            <w:tcW w:w="9922" w:type="dxa"/>
            <w:shd w:val="clear" w:color="auto" w:fill="auto"/>
            <w:noWrap/>
            <w:hideMark/>
          </w:tcPr>
          <w:p w14:paraId="5E5B0B20"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410763;100578266;413869</w:t>
            </w:r>
          </w:p>
        </w:tc>
        <w:tc>
          <w:tcPr>
            <w:tcW w:w="1339" w:type="dxa"/>
            <w:shd w:val="clear" w:color="auto" w:fill="auto"/>
            <w:noWrap/>
            <w:hideMark/>
          </w:tcPr>
          <w:p w14:paraId="35C7899D"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0.00038</w:t>
            </w:r>
          </w:p>
        </w:tc>
      </w:tr>
      <w:tr w:rsidR="00DE0860" w:rsidRPr="00DE0860" w14:paraId="54CD1A14" w14:textId="77777777" w:rsidTr="00CF203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hideMark/>
          </w:tcPr>
          <w:p w14:paraId="058CDAF3" w14:textId="77777777" w:rsidR="00DE0860" w:rsidRPr="00DE0860" w:rsidRDefault="00DE0860" w:rsidP="00CF203F">
            <w:pPr>
              <w:rPr>
                <w:rFonts w:ascii="Calibri" w:hAnsi="Calibri" w:cs="Calibri"/>
                <w:b w:val="0"/>
                <w:color w:val="000000"/>
                <w:sz w:val="20"/>
                <w:szCs w:val="20"/>
              </w:rPr>
            </w:pPr>
            <w:r w:rsidRPr="00DE0860">
              <w:rPr>
                <w:rFonts w:ascii="Calibri" w:hAnsi="Calibri" w:cs="Calibri"/>
                <w:b w:val="0"/>
                <w:color w:val="000000"/>
                <w:sz w:val="20"/>
                <w:szCs w:val="20"/>
              </w:rPr>
              <w:t>GO:1901564</w:t>
            </w:r>
          </w:p>
        </w:tc>
        <w:tc>
          <w:tcPr>
            <w:tcW w:w="1418" w:type="dxa"/>
            <w:shd w:val="clear" w:color="auto" w:fill="auto"/>
            <w:noWrap/>
            <w:hideMark/>
          </w:tcPr>
          <w:p w14:paraId="07B861D1"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 xml:space="preserve">organonitrogen compound metabolic </w:t>
            </w:r>
            <w:proofErr w:type="spellStart"/>
            <w:r w:rsidRPr="00DE0860">
              <w:rPr>
                <w:rFonts w:ascii="Calibri" w:hAnsi="Calibri" w:cs="Calibri"/>
                <w:color w:val="000000"/>
                <w:sz w:val="20"/>
                <w:szCs w:val="20"/>
              </w:rPr>
              <w:t>proces</w:t>
            </w:r>
            <w:proofErr w:type="spellEnd"/>
            <w:r w:rsidRPr="00DE0860">
              <w:rPr>
                <w:rFonts w:ascii="Calibri" w:hAnsi="Calibri" w:cs="Calibri"/>
                <w:color w:val="000000"/>
                <w:sz w:val="20"/>
                <w:szCs w:val="20"/>
              </w:rPr>
              <w:t>...</w:t>
            </w:r>
          </w:p>
        </w:tc>
        <w:tc>
          <w:tcPr>
            <w:tcW w:w="9922" w:type="dxa"/>
            <w:shd w:val="clear" w:color="auto" w:fill="auto"/>
            <w:noWrap/>
            <w:hideMark/>
          </w:tcPr>
          <w:p w14:paraId="478D319E"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725062;412328;552106;552649;100576457;412549;552118;726874;552152;552062;552025;411719;552056;409589;725357;100578551;552768;411525;408515;551613;552272;727483;726222;726899;409552;100576960;552774;551866;725147;725197;725136;552699;413868;552790;550687;724790;551418;552266;409832;406099;724162;552023;551330;409866;411380;550715;552007;408336;726171;411646;551107;552736;552084;413078;550703;552726;551662;412234;412521;551660;409290;550711;413711;551341;724816;413877;725039;552273;726766;724475;727436;412675;410066;412094;552524;727520;725555;409280;725012;552364;725044;551492;552247;100577676;550724;726326;551419;100578030;552287;412536;727630;552710;409109;552314;726823;412670;551857;725325;551768;551696;551849;725942</w:t>
            </w:r>
          </w:p>
        </w:tc>
        <w:tc>
          <w:tcPr>
            <w:tcW w:w="1339" w:type="dxa"/>
            <w:shd w:val="clear" w:color="auto" w:fill="auto"/>
            <w:noWrap/>
            <w:hideMark/>
          </w:tcPr>
          <w:p w14:paraId="3C028322"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0.00071</w:t>
            </w:r>
          </w:p>
        </w:tc>
      </w:tr>
      <w:tr w:rsidR="00DE0860" w:rsidRPr="00DE0860" w14:paraId="66CC2E86" w14:textId="77777777" w:rsidTr="00CF203F">
        <w:trPr>
          <w:trHeight w:val="3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hideMark/>
          </w:tcPr>
          <w:p w14:paraId="5B6E5C7D" w14:textId="77777777" w:rsidR="00DE0860" w:rsidRPr="00DE0860" w:rsidRDefault="00DE0860" w:rsidP="00CF203F">
            <w:pPr>
              <w:rPr>
                <w:rFonts w:ascii="Calibri" w:hAnsi="Calibri" w:cs="Calibri"/>
                <w:b w:val="0"/>
                <w:color w:val="000000"/>
                <w:sz w:val="20"/>
                <w:szCs w:val="20"/>
              </w:rPr>
            </w:pPr>
            <w:r w:rsidRPr="00DE0860">
              <w:rPr>
                <w:rFonts w:ascii="Calibri" w:hAnsi="Calibri" w:cs="Calibri"/>
                <w:b w:val="0"/>
                <w:color w:val="000000"/>
                <w:sz w:val="20"/>
                <w:szCs w:val="20"/>
              </w:rPr>
              <w:t>GO:0000027</w:t>
            </w:r>
          </w:p>
        </w:tc>
        <w:tc>
          <w:tcPr>
            <w:tcW w:w="1418" w:type="dxa"/>
            <w:shd w:val="clear" w:color="auto" w:fill="auto"/>
            <w:noWrap/>
            <w:hideMark/>
          </w:tcPr>
          <w:p w14:paraId="33DEFE7A"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ribosomal large subunit assembly</w:t>
            </w:r>
          </w:p>
        </w:tc>
        <w:tc>
          <w:tcPr>
            <w:tcW w:w="9922" w:type="dxa"/>
            <w:shd w:val="clear" w:color="auto" w:fill="auto"/>
            <w:noWrap/>
            <w:hideMark/>
          </w:tcPr>
          <w:p w14:paraId="0CD56AB6"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100576457;724203;409589;551311;550715;726171</w:t>
            </w:r>
          </w:p>
        </w:tc>
        <w:tc>
          <w:tcPr>
            <w:tcW w:w="1339" w:type="dxa"/>
            <w:shd w:val="clear" w:color="auto" w:fill="auto"/>
            <w:noWrap/>
            <w:hideMark/>
          </w:tcPr>
          <w:p w14:paraId="4A765196"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0.00121</w:t>
            </w:r>
          </w:p>
        </w:tc>
      </w:tr>
      <w:tr w:rsidR="00DE0860" w:rsidRPr="00DE0860" w14:paraId="614CCD06" w14:textId="77777777" w:rsidTr="00CF203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hideMark/>
          </w:tcPr>
          <w:p w14:paraId="4221A651" w14:textId="77777777" w:rsidR="00DE0860" w:rsidRPr="00DE0860" w:rsidRDefault="00DE0860" w:rsidP="00CF203F">
            <w:pPr>
              <w:rPr>
                <w:rFonts w:ascii="Calibri" w:hAnsi="Calibri" w:cs="Calibri"/>
                <w:b w:val="0"/>
                <w:color w:val="000000"/>
                <w:sz w:val="20"/>
                <w:szCs w:val="20"/>
              </w:rPr>
            </w:pPr>
            <w:r w:rsidRPr="00DE0860">
              <w:rPr>
                <w:rFonts w:ascii="Calibri" w:hAnsi="Calibri" w:cs="Calibri"/>
                <w:b w:val="0"/>
                <w:color w:val="000000"/>
                <w:sz w:val="20"/>
                <w:szCs w:val="20"/>
              </w:rPr>
              <w:t>GO:0042273</w:t>
            </w:r>
          </w:p>
        </w:tc>
        <w:tc>
          <w:tcPr>
            <w:tcW w:w="1418" w:type="dxa"/>
            <w:shd w:val="clear" w:color="auto" w:fill="auto"/>
            <w:noWrap/>
            <w:hideMark/>
          </w:tcPr>
          <w:p w14:paraId="1FF650E3"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ribosomal large subunit biogenesis</w:t>
            </w:r>
          </w:p>
        </w:tc>
        <w:tc>
          <w:tcPr>
            <w:tcW w:w="9922" w:type="dxa"/>
            <w:shd w:val="clear" w:color="auto" w:fill="auto"/>
            <w:noWrap/>
            <w:hideMark/>
          </w:tcPr>
          <w:p w14:paraId="4789D7AD"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100576457;552280;724203;409589;551311;408515;413868;550715;726171;409290;551343</w:t>
            </w:r>
          </w:p>
        </w:tc>
        <w:tc>
          <w:tcPr>
            <w:tcW w:w="1339" w:type="dxa"/>
            <w:shd w:val="clear" w:color="auto" w:fill="auto"/>
            <w:noWrap/>
            <w:hideMark/>
          </w:tcPr>
          <w:p w14:paraId="75D32CF0"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0.00139</w:t>
            </w:r>
          </w:p>
        </w:tc>
      </w:tr>
      <w:tr w:rsidR="00DE0860" w:rsidRPr="00DE0860" w14:paraId="2296567D" w14:textId="77777777" w:rsidTr="00CF203F">
        <w:trPr>
          <w:trHeight w:val="3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hideMark/>
          </w:tcPr>
          <w:p w14:paraId="5A625CAF" w14:textId="77777777" w:rsidR="00DE0860" w:rsidRPr="00DE0860" w:rsidRDefault="00DE0860" w:rsidP="00CF203F">
            <w:pPr>
              <w:rPr>
                <w:rFonts w:ascii="Calibri" w:hAnsi="Calibri" w:cs="Calibri"/>
                <w:b w:val="0"/>
                <w:color w:val="000000"/>
                <w:sz w:val="20"/>
                <w:szCs w:val="20"/>
              </w:rPr>
            </w:pPr>
            <w:r w:rsidRPr="00DE0860">
              <w:rPr>
                <w:rFonts w:ascii="Calibri" w:hAnsi="Calibri" w:cs="Calibri"/>
                <w:b w:val="0"/>
                <w:color w:val="000000"/>
                <w:sz w:val="20"/>
                <w:szCs w:val="20"/>
              </w:rPr>
              <w:t>GO:0043524</w:t>
            </w:r>
          </w:p>
        </w:tc>
        <w:tc>
          <w:tcPr>
            <w:tcW w:w="1418" w:type="dxa"/>
            <w:shd w:val="clear" w:color="auto" w:fill="auto"/>
            <w:noWrap/>
            <w:hideMark/>
          </w:tcPr>
          <w:p w14:paraId="0A8A88EF"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negative regulation of neuron apoptotic ...</w:t>
            </w:r>
          </w:p>
        </w:tc>
        <w:tc>
          <w:tcPr>
            <w:tcW w:w="9922" w:type="dxa"/>
            <w:shd w:val="clear" w:color="auto" w:fill="auto"/>
            <w:noWrap/>
            <w:hideMark/>
          </w:tcPr>
          <w:p w14:paraId="7FB3E6C0"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551330;409290;550978;409414;552524;727022</w:t>
            </w:r>
          </w:p>
        </w:tc>
        <w:tc>
          <w:tcPr>
            <w:tcW w:w="1339" w:type="dxa"/>
            <w:shd w:val="clear" w:color="auto" w:fill="auto"/>
            <w:noWrap/>
            <w:hideMark/>
          </w:tcPr>
          <w:p w14:paraId="43ECF341"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0.00224</w:t>
            </w:r>
          </w:p>
        </w:tc>
      </w:tr>
      <w:tr w:rsidR="00DE0860" w:rsidRPr="00DE0860" w14:paraId="4C32F614" w14:textId="77777777" w:rsidTr="00CF203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hideMark/>
          </w:tcPr>
          <w:p w14:paraId="7C80CBAE" w14:textId="77777777" w:rsidR="00DE0860" w:rsidRPr="00DE0860" w:rsidRDefault="00DE0860" w:rsidP="00CF203F">
            <w:pPr>
              <w:rPr>
                <w:rFonts w:ascii="Calibri" w:hAnsi="Calibri" w:cs="Calibri"/>
                <w:b w:val="0"/>
                <w:color w:val="000000"/>
                <w:sz w:val="20"/>
                <w:szCs w:val="20"/>
              </w:rPr>
            </w:pPr>
            <w:r w:rsidRPr="00DE0860">
              <w:rPr>
                <w:rFonts w:ascii="Calibri" w:hAnsi="Calibri" w:cs="Calibri"/>
                <w:b w:val="0"/>
                <w:color w:val="000000"/>
                <w:sz w:val="20"/>
                <w:szCs w:val="20"/>
              </w:rPr>
              <w:t>GO:0034058</w:t>
            </w:r>
          </w:p>
        </w:tc>
        <w:tc>
          <w:tcPr>
            <w:tcW w:w="1418" w:type="dxa"/>
            <w:shd w:val="clear" w:color="auto" w:fill="auto"/>
            <w:noWrap/>
            <w:hideMark/>
          </w:tcPr>
          <w:p w14:paraId="7412BCFB"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endosomal vesicle fusion</w:t>
            </w:r>
          </w:p>
        </w:tc>
        <w:tc>
          <w:tcPr>
            <w:tcW w:w="9922" w:type="dxa"/>
            <w:shd w:val="clear" w:color="auto" w:fill="auto"/>
            <w:noWrap/>
            <w:hideMark/>
          </w:tcPr>
          <w:p w14:paraId="0DE8E33F"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412816;100577764;727031</w:t>
            </w:r>
          </w:p>
        </w:tc>
        <w:tc>
          <w:tcPr>
            <w:tcW w:w="1339" w:type="dxa"/>
            <w:shd w:val="clear" w:color="auto" w:fill="auto"/>
            <w:noWrap/>
            <w:hideMark/>
          </w:tcPr>
          <w:p w14:paraId="3B09018B"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0.00337</w:t>
            </w:r>
          </w:p>
        </w:tc>
      </w:tr>
      <w:tr w:rsidR="00DE0860" w:rsidRPr="00DE0860" w14:paraId="28092A33" w14:textId="77777777" w:rsidTr="00CF203F">
        <w:trPr>
          <w:trHeight w:val="3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hideMark/>
          </w:tcPr>
          <w:p w14:paraId="5A174CC2" w14:textId="77777777" w:rsidR="00DE0860" w:rsidRPr="00DE0860" w:rsidRDefault="00DE0860" w:rsidP="00CF203F">
            <w:pPr>
              <w:rPr>
                <w:rFonts w:ascii="Calibri" w:hAnsi="Calibri" w:cs="Calibri"/>
                <w:b w:val="0"/>
                <w:color w:val="000000"/>
                <w:sz w:val="20"/>
                <w:szCs w:val="20"/>
              </w:rPr>
            </w:pPr>
            <w:r w:rsidRPr="00DE0860">
              <w:rPr>
                <w:rFonts w:ascii="Calibri" w:hAnsi="Calibri" w:cs="Calibri"/>
                <w:b w:val="0"/>
                <w:color w:val="000000"/>
                <w:sz w:val="20"/>
                <w:szCs w:val="20"/>
              </w:rPr>
              <w:t>GO:0048227</w:t>
            </w:r>
          </w:p>
        </w:tc>
        <w:tc>
          <w:tcPr>
            <w:tcW w:w="1418" w:type="dxa"/>
            <w:shd w:val="clear" w:color="auto" w:fill="auto"/>
            <w:noWrap/>
            <w:hideMark/>
          </w:tcPr>
          <w:p w14:paraId="4AE8931B"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plasma membrane to endosome transport</w:t>
            </w:r>
          </w:p>
        </w:tc>
        <w:tc>
          <w:tcPr>
            <w:tcW w:w="9922" w:type="dxa"/>
            <w:shd w:val="clear" w:color="auto" w:fill="auto"/>
            <w:noWrap/>
            <w:hideMark/>
          </w:tcPr>
          <w:p w14:paraId="57604A79"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412816;100577764;727031</w:t>
            </w:r>
          </w:p>
        </w:tc>
        <w:tc>
          <w:tcPr>
            <w:tcW w:w="1339" w:type="dxa"/>
            <w:shd w:val="clear" w:color="auto" w:fill="auto"/>
            <w:noWrap/>
            <w:hideMark/>
          </w:tcPr>
          <w:p w14:paraId="6C514698"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0.00337</w:t>
            </w:r>
          </w:p>
        </w:tc>
      </w:tr>
      <w:tr w:rsidR="00DE0860" w:rsidRPr="00DE0860" w14:paraId="56AF2F2D" w14:textId="77777777" w:rsidTr="00CF203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hideMark/>
          </w:tcPr>
          <w:p w14:paraId="02A4ABD7" w14:textId="77777777" w:rsidR="00DE0860" w:rsidRPr="00DE0860" w:rsidRDefault="00DE0860" w:rsidP="00CF203F">
            <w:pPr>
              <w:rPr>
                <w:rFonts w:ascii="Calibri" w:hAnsi="Calibri" w:cs="Calibri"/>
                <w:b w:val="0"/>
                <w:color w:val="000000"/>
                <w:sz w:val="20"/>
                <w:szCs w:val="20"/>
              </w:rPr>
            </w:pPr>
            <w:r w:rsidRPr="00DE0860">
              <w:rPr>
                <w:rFonts w:ascii="Calibri" w:hAnsi="Calibri" w:cs="Calibri"/>
                <w:b w:val="0"/>
                <w:color w:val="000000"/>
                <w:sz w:val="20"/>
                <w:szCs w:val="20"/>
              </w:rPr>
              <w:t>GO:0034622</w:t>
            </w:r>
          </w:p>
        </w:tc>
        <w:tc>
          <w:tcPr>
            <w:tcW w:w="1418" w:type="dxa"/>
            <w:shd w:val="clear" w:color="auto" w:fill="auto"/>
            <w:noWrap/>
            <w:hideMark/>
          </w:tcPr>
          <w:p w14:paraId="02610B42"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cellular macromolecular complex assembly</w:t>
            </w:r>
          </w:p>
        </w:tc>
        <w:tc>
          <w:tcPr>
            <w:tcW w:w="9922" w:type="dxa"/>
            <w:shd w:val="clear" w:color="auto" w:fill="auto"/>
            <w:noWrap/>
            <w:hideMark/>
          </w:tcPr>
          <w:p w14:paraId="5FF9A6A3"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100576457;552062;727599;724203;409589;551311;725947;409552;552253;726900;409439;550715;552260;726171;727473;725680;412521;551331;413845;550824;552559;411410;411535;724816;725789;551784;412119;726766;727436;551343;410493;552038;551492;727031;726326;412823;727630;411886;727192;409581;724128;551918;727153</w:t>
            </w:r>
          </w:p>
        </w:tc>
        <w:tc>
          <w:tcPr>
            <w:tcW w:w="1339" w:type="dxa"/>
            <w:shd w:val="clear" w:color="auto" w:fill="auto"/>
            <w:noWrap/>
            <w:hideMark/>
          </w:tcPr>
          <w:p w14:paraId="5E78BC7C"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0.00414</w:t>
            </w:r>
          </w:p>
        </w:tc>
      </w:tr>
      <w:tr w:rsidR="00DE0860" w:rsidRPr="00DE0860" w14:paraId="301A2472" w14:textId="77777777" w:rsidTr="00CF203F">
        <w:trPr>
          <w:trHeight w:val="3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hideMark/>
          </w:tcPr>
          <w:p w14:paraId="19B1A844" w14:textId="77777777" w:rsidR="00DE0860" w:rsidRPr="00DE0860" w:rsidRDefault="00DE0860" w:rsidP="00CF203F">
            <w:pPr>
              <w:rPr>
                <w:rFonts w:ascii="Calibri" w:hAnsi="Calibri" w:cs="Calibri"/>
                <w:b w:val="0"/>
                <w:color w:val="000000"/>
                <w:sz w:val="20"/>
                <w:szCs w:val="20"/>
              </w:rPr>
            </w:pPr>
            <w:r w:rsidRPr="00DE0860">
              <w:rPr>
                <w:rFonts w:ascii="Calibri" w:hAnsi="Calibri" w:cs="Calibri"/>
                <w:b w:val="0"/>
                <w:color w:val="000000"/>
                <w:sz w:val="20"/>
                <w:szCs w:val="20"/>
              </w:rPr>
              <w:lastRenderedPageBreak/>
              <w:t>GO:0034660</w:t>
            </w:r>
          </w:p>
        </w:tc>
        <w:tc>
          <w:tcPr>
            <w:tcW w:w="1418" w:type="dxa"/>
            <w:shd w:val="clear" w:color="auto" w:fill="auto"/>
            <w:noWrap/>
            <w:hideMark/>
          </w:tcPr>
          <w:p w14:paraId="4F910727"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ncRNA metabolic process</w:t>
            </w:r>
          </w:p>
        </w:tc>
        <w:tc>
          <w:tcPr>
            <w:tcW w:w="9922" w:type="dxa"/>
            <w:shd w:val="clear" w:color="auto" w:fill="auto"/>
            <w:noWrap/>
            <w:hideMark/>
          </w:tcPr>
          <w:p w14:paraId="09CC43D4"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726812;726874;552025;411719;551311;411603;552768;551613;725947;413250;552662;100576960;725136;413868;413720;724162;408336;413877;725441;551809;726766;100577689;413758;724538;551343;726279;552510;551355;724794;412830;551413</w:t>
            </w:r>
          </w:p>
        </w:tc>
        <w:tc>
          <w:tcPr>
            <w:tcW w:w="1339" w:type="dxa"/>
            <w:shd w:val="clear" w:color="auto" w:fill="auto"/>
            <w:noWrap/>
            <w:hideMark/>
          </w:tcPr>
          <w:p w14:paraId="790A79E8"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0.00519</w:t>
            </w:r>
          </w:p>
        </w:tc>
      </w:tr>
      <w:tr w:rsidR="00DE0860" w:rsidRPr="00DE0860" w14:paraId="3FE7DAE9" w14:textId="77777777" w:rsidTr="00CF203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hideMark/>
          </w:tcPr>
          <w:p w14:paraId="75F4EC2C" w14:textId="77777777" w:rsidR="00DE0860" w:rsidRPr="00DE0860" w:rsidRDefault="00DE0860" w:rsidP="00CF203F">
            <w:pPr>
              <w:rPr>
                <w:rFonts w:ascii="Calibri" w:hAnsi="Calibri" w:cs="Calibri"/>
                <w:b w:val="0"/>
                <w:color w:val="000000"/>
                <w:sz w:val="20"/>
                <w:szCs w:val="20"/>
              </w:rPr>
            </w:pPr>
            <w:r w:rsidRPr="00DE0860">
              <w:rPr>
                <w:rFonts w:ascii="Calibri" w:hAnsi="Calibri" w:cs="Calibri"/>
                <w:b w:val="0"/>
                <w:color w:val="000000"/>
                <w:sz w:val="20"/>
                <w:szCs w:val="20"/>
              </w:rPr>
              <w:t>GO:0006695</w:t>
            </w:r>
          </w:p>
        </w:tc>
        <w:tc>
          <w:tcPr>
            <w:tcW w:w="1418" w:type="dxa"/>
            <w:shd w:val="clear" w:color="auto" w:fill="auto"/>
            <w:noWrap/>
            <w:hideMark/>
          </w:tcPr>
          <w:p w14:paraId="50154E1E"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cholesterol biosynthetic process</w:t>
            </w:r>
          </w:p>
        </w:tc>
        <w:tc>
          <w:tcPr>
            <w:tcW w:w="9922" w:type="dxa"/>
            <w:shd w:val="clear" w:color="auto" w:fill="auto"/>
            <w:noWrap/>
            <w:hideMark/>
          </w:tcPr>
          <w:p w14:paraId="5C62B1BC"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552163;725018</w:t>
            </w:r>
          </w:p>
        </w:tc>
        <w:tc>
          <w:tcPr>
            <w:tcW w:w="1339" w:type="dxa"/>
            <w:shd w:val="clear" w:color="auto" w:fill="auto"/>
            <w:noWrap/>
            <w:hideMark/>
          </w:tcPr>
          <w:p w14:paraId="3874A8C2"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0.00522</w:t>
            </w:r>
          </w:p>
        </w:tc>
      </w:tr>
      <w:tr w:rsidR="00DE0860" w:rsidRPr="00DE0860" w14:paraId="06A1229A" w14:textId="77777777" w:rsidTr="00CF203F">
        <w:trPr>
          <w:trHeight w:val="3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hideMark/>
          </w:tcPr>
          <w:p w14:paraId="3CC5E926" w14:textId="77777777" w:rsidR="00DE0860" w:rsidRPr="00DE0860" w:rsidRDefault="00DE0860" w:rsidP="00CF203F">
            <w:pPr>
              <w:rPr>
                <w:rFonts w:ascii="Calibri" w:hAnsi="Calibri" w:cs="Calibri"/>
                <w:b w:val="0"/>
                <w:color w:val="000000"/>
                <w:sz w:val="20"/>
                <w:szCs w:val="20"/>
              </w:rPr>
            </w:pPr>
            <w:r w:rsidRPr="00DE0860">
              <w:rPr>
                <w:rFonts w:ascii="Calibri" w:hAnsi="Calibri" w:cs="Calibri"/>
                <w:b w:val="0"/>
                <w:color w:val="000000"/>
                <w:sz w:val="20"/>
                <w:szCs w:val="20"/>
              </w:rPr>
              <w:t>GO:0060568</w:t>
            </w:r>
          </w:p>
        </w:tc>
        <w:tc>
          <w:tcPr>
            <w:tcW w:w="1418" w:type="dxa"/>
            <w:shd w:val="clear" w:color="auto" w:fill="auto"/>
            <w:noWrap/>
            <w:hideMark/>
          </w:tcPr>
          <w:p w14:paraId="0F8E1BBE"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regulation of peptide hormone processing</w:t>
            </w:r>
          </w:p>
        </w:tc>
        <w:tc>
          <w:tcPr>
            <w:tcW w:w="9922" w:type="dxa"/>
            <w:shd w:val="clear" w:color="auto" w:fill="auto"/>
            <w:noWrap/>
            <w:hideMark/>
          </w:tcPr>
          <w:p w14:paraId="59CAFFB2"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100578030;412536</w:t>
            </w:r>
          </w:p>
        </w:tc>
        <w:tc>
          <w:tcPr>
            <w:tcW w:w="1339" w:type="dxa"/>
            <w:shd w:val="clear" w:color="auto" w:fill="auto"/>
            <w:noWrap/>
            <w:hideMark/>
          </w:tcPr>
          <w:p w14:paraId="3D6B3EDD"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0.00522</w:t>
            </w:r>
          </w:p>
        </w:tc>
      </w:tr>
      <w:tr w:rsidR="00DE0860" w:rsidRPr="00DE0860" w14:paraId="675F7643" w14:textId="77777777" w:rsidTr="00CF203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hideMark/>
          </w:tcPr>
          <w:p w14:paraId="6EB9349A" w14:textId="77777777" w:rsidR="00DE0860" w:rsidRPr="00DE0860" w:rsidRDefault="00DE0860" w:rsidP="00CF203F">
            <w:pPr>
              <w:rPr>
                <w:rFonts w:ascii="Calibri" w:hAnsi="Calibri" w:cs="Calibri"/>
                <w:b w:val="0"/>
                <w:color w:val="000000"/>
                <w:sz w:val="20"/>
                <w:szCs w:val="20"/>
              </w:rPr>
            </w:pPr>
            <w:r w:rsidRPr="00DE0860">
              <w:rPr>
                <w:rFonts w:ascii="Calibri" w:hAnsi="Calibri" w:cs="Calibri"/>
                <w:b w:val="0"/>
                <w:color w:val="000000"/>
                <w:sz w:val="20"/>
                <w:szCs w:val="20"/>
              </w:rPr>
              <w:t>GO:0060570</w:t>
            </w:r>
          </w:p>
        </w:tc>
        <w:tc>
          <w:tcPr>
            <w:tcW w:w="1418" w:type="dxa"/>
            <w:shd w:val="clear" w:color="auto" w:fill="auto"/>
            <w:noWrap/>
            <w:hideMark/>
          </w:tcPr>
          <w:p w14:paraId="5223DCCC"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negative regulation of peptide hormone p...</w:t>
            </w:r>
          </w:p>
        </w:tc>
        <w:tc>
          <w:tcPr>
            <w:tcW w:w="9922" w:type="dxa"/>
            <w:shd w:val="clear" w:color="auto" w:fill="auto"/>
            <w:noWrap/>
            <w:hideMark/>
          </w:tcPr>
          <w:p w14:paraId="44DA6AD5"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100578030;412536</w:t>
            </w:r>
          </w:p>
        </w:tc>
        <w:tc>
          <w:tcPr>
            <w:tcW w:w="1339" w:type="dxa"/>
            <w:shd w:val="clear" w:color="auto" w:fill="auto"/>
            <w:noWrap/>
            <w:hideMark/>
          </w:tcPr>
          <w:p w14:paraId="762CE212"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0.00522</w:t>
            </w:r>
          </w:p>
        </w:tc>
      </w:tr>
      <w:tr w:rsidR="00DE0860" w:rsidRPr="00DE0860" w14:paraId="2DEF5E66" w14:textId="77777777" w:rsidTr="00CF203F">
        <w:trPr>
          <w:trHeight w:val="3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hideMark/>
          </w:tcPr>
          <w:p w14:paraId="5448E971" w14:textId="77777777" w:rsidR="00DE0860" w:rsidRPr="00DE0860" w:rsidRDefault="00DE0860" w:rsidP="00CF203F">
            <w:pPr>
              <w:rPr>
                <w:rFonts w:ascii="Calibri" w:hAnsi="Calibri" w:cs="Calibri"/>
                <w:b w:val="0"/>
                <w:color w:val="000000"/>
                <w:sz w:val="20"/>
                <w:szCs w:val="20"/>
              </w:rPr>
            </w:pPr>
            <w:r w:rsidRPr="00DE0860">
              <w:rPr>
                <w:rFonts w:ascii="Calibri" w:hAnsi="Calibri" w:cs="Calibri"/>
                <w:b w:val="0"/>
                <w:color w:val="000000"/>
                <w:sz w:val="20"/>
                <w:szCs w:val="20"/>
              </w:rPr>
              <w:t>GO:0090110</w:t>
            </w:r>
          </w:p>
        </w:tc>
        <w:tc>
          <w:tcPr>
            <w:tcW w:w="1418" w:type="dxa"/>
            <w:shd w:val="clear" w:color="auto" w:fill="auto"/>
            <w:noWrap/>
            <w:hideMark/>
          </w:tcPr>
          <w:p w14:paraId="0C306C9F"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cargo loading into COPII-coated vesicle</w:t>
            </w:r>
          </w:p>
        </w:tc>
        <w:tc>
          <w:tcPr>
            <w:tcW w:w="9922" w:type="dxa"/>
            <w:shd w:val="clear" w:color="auto" w:fill="auto"/>
            <w:noWrap/>
            <w:hideMark/>
          </w:tcPr>
          <w:p w14:paraId="38C3B7B3"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409439;411410</w:t>
            </w:r>
          </w:p>
        </w:tc>
        <w:tc>
          <w:tcPr>
            <w:tcW w:w="1339" w:type="dxa"/>
            <w:shd w:val="clear" w:color="auto" w:fill="auto"/>
            <w:noWrap/>
            <w:hideMark/>
          </w:tcPr>
          <w:p w14:paraId="7D12AFD2"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0.00522</w:t>
            </w:r>
          </w:p>
        </w:tc>
      </w:tr>
      <w:tr w:rsidR="00DE0860" w:rsidRPr="00DE0860" w14:paraId="002832E1" w14:textId="77777777" w:rsidTr="00CF203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hideMark/>
          </w:tcPr>
          <w:p w14:paraId="53054B71" w14:textId="77777777" w:rsidR="00DE0860" w:rsidRPr="00DE0860" w:rsidRDefault="00DE0860" w:rsidP="00CF203F">
            <w:pPr>
              <w:rPr>
                <w:rFonts w:ascii="Calibri" w:hAnsi="Calibri" w:cs="Calibri"/>
                <w:b w:val="0"/>
                <w:color w:val="000000"/>
                <w:sz w:val="20"/>
                <w:szCs w:val="20"/>
              </w:rPr>
            </w:pPr>
            <w:r w:rsidRPr="00DE0860">
              <w:rPr>
                <w:rFonts w:ascii="Calibri" w:hAnsi="Calibri" w:cs="Calibri"/>
                <w:b w:val="0"/>
                <w:color w:val="000000"/>
                <w:sz w:val="20"/>
                <w:szCs w:val="20"/>
              </w:rPr>
              <w:t>GO:0065003</w:t>
            </w:r>
          </w:p>
        </w:tc>
        <w:tc>
          <w:tcPr>
            <w:tcW w:w="1418" w:type="dxa"/>
            <w:shd w:val="clear" w:color="auto" w:fill="auto"/>
            <w:noWrap/>
            <w:hideMark/>
          </w:tcPr>
          <w:p w14:paraId="0D2C0678"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macromolecular complex assembly</w:t>
            </w:r>
          </w:p>
        </w:tc>
        <w:tc>
          <w:tcPr>
            <w:tcW w:w="9922" w:type="dxa"/>
            <w:shd w:val="clear" w:color="auto" w:fill="auto"/>
            <w:noWrap/>
            <w:hideMark/>
          </w:tcPr>
          <w:p w14:paraId="6D00E9F4"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100576457;552062;727599;724203;409589;412355;551311;725947;409552;552253;726900;409866;409439;550715;552260;726171;727473;725680;412521;551331;413845;550824;552559;411410;411535;724816;550886;725789;551784;412119;726766;727436;551343;410493;552038;551492;727031;726326;412823;727630;411886;551109;727192;409581;724128;551918;727153</w:t>
            </w:r>
          </w:p>
        </w:tc>
        <w:tc>
          <w:tcPr>
            <w:tcW w:w="1339" w:type="dxa"/>
            <w:shd w:val="clear" w:color="auto" w:fill="auto"/>
            <w:noWrap/>
            <w:hideMark/>
          </w:tcPr>
          <w:p w14:paraId="22D88FCB"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0.00585</w:t>
            </w:r>
          </w:p>
        </w:tc>
      </w:tr>
      <w:tr w:rsidR="00DE0860" w:rsidRPr="00DE0860" w14:paraId="10A4D595" w14:textId="77777777" w:rsidTr="00CF203F">
        <w:trPr>
          <w:trHeight w:val="3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hideMark/>
          </w:tcPr>
          <w:p w14:paraId="21349105" w14:textId="77777777" w:rsidR="00DE0860" w:rsidRPr="00DE0860" w:rsidRDefault="00DE0860" w:rsidP="00CF203F">
            <w:pPr>
              <w:rPr>
                <w:rFonts w:ascii="Calibri" w:hAnsi="Calibri" w:cs="Calibri"/>
                <w:b w:val="0"/>
                <w:color w:val="000000"/>
                <w:sz w:val="20"/>
                <w:szCs w:val="20"/>
              </w:rPr>
            </w:pPr>
            <w:r w:rsidRPr="00DE0860">
              <w:rPr>
                <w:rFonts w:ascii="Calibri" w:hAnsi="Calibri" w:cs="Calibri"/>
                <w:b w:val="0"/>
                <w:color w:val="000000"/>
                <w:sz w:val="20"/>
                <w:szCs w:val="20"/>
              </w:rPr>
              <w:t>GO:0000290</w:t>
            </w:r>
          </w:p>
        </w:tc>
        <w:tc>
          <w:tcPr>
            <w:tcW w:w="1418" w:type="dxa"/>
            <w:shd w:val="clear" w:color="auto" w:fill="auto"/>
            <w:noWrap/>
            <w:hideMark/>
          </w:tcPr>
          <w:p w14:paraId="78AC37E5"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roofErr w:type="spellStart"/>
            <w:r w:rsidRPr="00DE0860">
              <w:rPr>
                <w:rFonts w:ascii="Calibri" w:hAnsi="Calibri" w:cs="Calibri"/>
                <w:color w:val="000000"/>
                <w:sz w:val="20"/>
                <w:szCs w:val="20"/>
              </w:rPr>
              <w:t>deadenylation</w:t>
            </w:r>
            <w:proofErr w:type="spellEnd"/>
            <w:r w:rsidRPr="00DE0860">
              <w:rPr>
                <w:rFonts w:ascii="Calibri" w:hAnsi="Calibri" w:cs="Calibri"/>
                <w:color w:val="000000"/>
                <w:sz w:val="20"/>
                <w:szCs w:val="20"/>
              </w:rPr>
              <w:t xml:space="preserve">-dependent </w:t>
            </w:r>
            <w:proofErr w:type="spellStart"/>
            <w:r w:rsidRPr="00DE0860">
              <w:rPr>
                <w:rFonts w:ascii="Calibri" w:hAnsi="Calibri" w:cs="Calibri"/>
                <w:color w:val="000000"/>
                <w:sz w:val="20"/>
                <w:szCs w:val="20"/>
              </w:rPr>
              <w:t>decapping</w:t>
            </w:r>
            <w:proofErr w:type="spellEnd"/>
            <w:r w:rsidRPr="00DE0860">
              <w:rPr>
                <w:rFonts w:ascii="Calibri" w:hAnsi="Calibri" w:cs="Calibri"/>
                <w:color w:val="000000"/>
                <w:sz w:val="20"/>
                <w:szCs w:val="20"/>
              </w:rPr>
              <w:t xml:space="preserve"> of </w:t>
            </w:r>
            <w:proofErr w:type="spellStart"/>
            <w:r w:rsidRPr="00DE0860">
              <w:rPr>
                <w:rFonts w:ascii="Calibri" w:hAnsi="Calibri" w:cs="Calibri"/>
                <w:color w:val="000000"/>
                <w:sz w:val="20"/>
                <w:szCs w:val="20"/>
              </w:rPr>
              <w:t>nuc</w:t>
            </w:r>
            <w:proofErr w:type="spellEnd"/>
            <w:r w:rsidRPr="00DE0860">
              <w:rPr>
                <w:rFonts w:ascii="Calibri" w:hAnsi="Calibri" w:cs="Calibri"/>
                <w:color w:val="000000"/>
                <w:sz w:val="20"/>
                <w:szCs w:val="20"/>
              </w:rPr>
              <w:t>...</w:t>
            </w:r>
          </w:p>
        </w:tc>
        <w:tc>
          <w:tcPr>
            <w:tcW w:w="9922" w:type="dxa"/>
            <w:shd w:val="clear" w:color="auto" w:fill="auto"/>
            <w:noWrap/>
            <w:hideMark/>
          </w:tcPr>
          <w:p w14:paraId="01E93492"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552260;552284;412521</w:t>
            </w:r>
          </w:p>
        </w:tc>
        <w:tc>
          <w:tcPr>
            <w:tcW w:w="1339" w:type="dxa"/>
            <w:shd w:val="clear" w:color="auto" w:fill="auto"/>
            <w:noWrap/>
            <w:hideMark/>
          </w:tcPr>
          <w:p w14:paraId="0F9B9151"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0.00637</w:t>
            </w:r>
          </w:p>
        </w:tc>
      </w:tr>
      <w:tr w:rsidR="00DE0860" w:rsidRPr="00DE0860" w14:paraId="3FD8157A" w14:textId="77777777" w:rsidTr="00CF203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hideMark/>
          </w:tcPr>
          <w:p w14:paraId="1EA27D96" w14:textId="77777777" w:rsidR="00DE0860" w:rsidRPr="00DE0860" w:rsidRDefault="00DE0860" w:rsidP="00CF203F">
            <w:pPr>
              <w:rPr>
                <w:rFonts w:ascii="Calibri" w:hAnsi="Calibri" w:cs="Calibri"/>
                <w:b w:val="0"/>
                <w:color w:val="000000"/>
                <w:sz w:val="20"/>
                <w:szCs w:val="20"/>
              </w:rPr>
            </w:pPr>
            <w:r w:rsidRPr="00DE0860">
              <w:rPr>
                <w:rFonts w:ascii="Calibri" w:hAnsi="Calibri" w:cs="Calibri"/>
                <w:b w:val="0"/>
                <w:color w:val="000000"/>
                <w:sz w:val="20"/>
                <w:szCs w:val="20"/>
              </w:rPr>
              <w:t>GO:0032509</w:t>
            </w:r>
          </w:p>
        </w:tc>
        <w:tc>
          <w:tcPr>
            <w:tcW w:w="1418" w:type="dxa"/>
            <w:shd w:val="clear" w:color="auto" w:fill="auto"/>
            <w:noWrap/>
            <w:hideMark/>
          </w:tcPr>
          <w:p w14:paraId="5AB8AFC5"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 xml:space="preserve">endosome transport via </w:t>
            </w:r>
            <w:proofErr w:type="spellStart"/>
            <w:r w:rsidRPr="00DE0860">
              <w:rPr>
                <w:rFonts w:ascii="Calibri" w:hAnsi="Calibri" w:cs="Calibri"/>
                <w:color w:val="000000"/>
                <w:sz w:val="20"/>
                <w:szCs w:val="20"/>
              </w:rPr>
              <w:t>multivesicular</w:t>
            </w:r>
            <w:proofErr w:type="spellEnd"/>
            <w:r w:rsidRPr="00DE0860">
              <w:rPr>
                <w:rFonts w:ascii="Calibri" w:hAnsi="Calibri" w:cs="Calibri"/>
                <w:color w:val="000000"/>
                <w:sz w:val="20"/>
                <w:szCs w:val="20"/>
              </w:rPr>
              <w:t xml:space="preserve"> </w:t>
            </w:r>
            <w:proofErr w:type="spellStart"/>
            <w:r w:rsidRPr="00DE0860">
              <w:rPr>
                <w:rFonts w:ascii="Calibri" w:hAnsi="Calibri" w:cs="Calibri"/>
                <w:color w:val="000000"/>
                <w:sz w:val="20"/>
                <w:szCs w:val="20"/>
              </w:rPr>
              <w:t>bo</w:t>
            </w:r>
            <w:proofErr w:type="spellEnd"/>
            <w:r w:rsidRPr="00DE0860">
              <w:rPr>
                <w:rFonts w:ascii="Calibri" w:hAnsi="Calibri" w:cs="Calibri"/>
                <w:color w:val="000000"/>
                <w:sz w:val="20"/>
                <w:szCs w:val="20"/>
              </w:rPr>
              <w:t>...</w:t>
            </w:r>
          </w:p>
        </w:tc>
        <w:tc>
          <w:tcPr>
            <w:tcW w:w="9922" w:type="dxa"/>
            <w:shd w:val="clear" w:color="auto" w:fill="auto"/>
            <w:noWrap/>
            <w:hideMark/>
          </w:tcPr>
          <w:p w14:paraId="7A3BEEF5"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727354;727141;100577764;551408;411857;727142</w:t>
            </w:r>
          </w:p>
        </w:tc>
        <w:tc>
          <w:tcPr>
            <w:tcW w:w="1339" w:type="dxa"/>
            <w:shd w:val="clear" w:color="auto" w:fill="auto"/>
            <w:noWrap/>
            <w:hideMark/>
          </w:tcPr>
          <w:p w14:paraId="19E65AA2"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0.00751</w:t>
            </w:r>
          </w:p>
        </w:tc>
      </w:tr>
      <w:tr w:rsidR="00DE0860" w:rsidRPr="00DE0860" w14:paraId="49376B83" w14:textId="77777777" w:rsidTr="00CF203F">
        <w:trPr>
          <w:trHeight w:val="3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hideMark/>
          </w:tcPr>
          <w:p w14:paraId="5FBCAD22" w14:textId="77777777" w:rsidR="00DE0860" w:rsidRPr="00DE0860" w:rsidRDefault="00DE0860" w:rsidP="00CF203F">
            <w:pPr>
              <w:rPr>
                <w:rFonts w:ascii="Calibri" w:hAnsi="Calibri" w:cs="Calibri"/>
                <w:b w:val="0"/>
                <w:color w:val="000000"/>
                <w:sz w:val="20"/>
                <w:szCs w:val="20"/>
              </w:rPr>
            </w:pPr>
            <w:r w:rsidRPr="00DE0860">
              <w:rPr>
                <w:rFonts w:ascii="Calibri" w:hAnsi="Calibri" w:cs="Calibri"/>
                <w:b w:val="0"/>
                <w:color w:val="000000"/>
                <w:sz w:val="20"/>
                <w:szCs w:val="20"/>
              </w:rPr>
              <w:t>GO:0042255</w:t>
            </w:r>
          </w:p>
        </w:tc>
        <w:tc>
          <w:tcPr>
            <w:tcW w:w="1418" w:type="dxa"/>
            <w:shd w:val="clear" w:color="auto" w:fill="auto"/>
            <w:noWrap/>
            <w:hideMark/>
          </w:tcPr>
          <w:p w14:paraId="644ACA97"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ribosome assembly</w:t>
            </w:r>
          </w:p>
        </w:tc>
        <w:tc>
          <w:tcPr>
            <w:tcW w:w="9922" w:type="dxa"/>
            <w:shd w:val="clear" w:color="auto" w:fill="auto"/>
            <w:noWrap/>
            <w:hideMark/>
          </w:tcPr>
          <w:p w14:paraId="244AE982"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100576457;724203;409589;551311;409552;550715;726171</w:t>
            </w:r>
          </w:p>
        </w:tc>
        <w:tc>
          <w:tcPr>
            <w:tcW w:w="1339" w:type="dxa"/>
            <w:shd w:val="clear" w:color="auto" w:fill="auto"/>
            <w:noWrap/>
            <w:hideMark/>
          </w:tcPr>
          <w:p w14:paraId="6CEDF61D"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0.00812</w:t>
            </w:r>
          </w:p>
        </w:tc>
      </w:tr>
      <w:tr w:rsidR="00DE0860" w:rsidRPr="00DE0860" w14:paraId="1FEEF19A" w14:textId="77777777" w:rsidTr="00CF203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hideMark/>
          </w:tcPr>
          <w:p w14:paraId="6E2457BB" w14:textId="77777777" w:rsidR="00DE0860" w:rsidRPr="00DE0860" w:rsidRDefault="00DE0860" w:rsidP="00CF203F">
            <w:pPr>
              <w:rPr>
                <w:rFonts w:ascii="Calibri" w:hAnsi="Calibri" w:cs="Calibri"/>
                <w:b w:val="0"/>
                <w:color w:val="000000"/>
                <w:sz w:val="20"/>
                <w:szCs w:val="20"/>
              </w:rPr>
            </w:pPr>
            <w:r w:rsidRPr="00DE0860">
              <w:rPr>
                <w:rFonts w:ascii="Calibri" w:hAnsi="Calibri" w:cs="Calibri"/>
                <w:b w:val="0"/>
                <w:color w:val="000000"/>
                <w:sz w:val="20"/>
                <w:szCs w:val="20"/>
              </w:rPr>
              <w:t>GO:0016072</w:t>
            </w:r>
          </w:p>
        </w:tc>
        <w:tc>
          <w:tcPr>
            <w:tcW w:w="1418" w:type="dxa"/>
            <w:shd w:val="clear" w:color="auto" w:fill="auto"/>
            <w:noWrap/>
            <w:hideMark/>
          </w:tcPr>
          <w:p w14:paraId="0346844B"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rRNA metabolic process</w:t>
            </w:r>
          </w:p>
        </w:tc>
        <w:tc>
          <w:tcPr>
            <w:tcW w:w="9922" w:type="dxa"/>
            <w:shd w:val="clear" w:color="auto" w:fill="auto"/>
            <w:noWrap/>
            <w:hideMark/>
          </w:tcPr>
          <w:p w14:paraId="434DDF54"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726812;551311;411603;725947;413868;413720;724162;725441;100577689;413758;724538;551343;726279;552510;724794;412830;551413</w:t>
            </w:r>
          </w:p>
        </w:tc>
        <w:tc>
          <w:tcPr>
            <w:tcW w:w="1339" w:type="dxa"/>
            <w:shd w:val="clear" w:color="auto" w:fill="auto"/>
            <w:noWrap/>
            <w:hideMark/>
          </w:tcPr>
          <w:p w14:paraId="16C6E2AD"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0.0082</w:t>
            </w:r>
          </w:p>
        </w:tc>
      </w:tr>
      <w:tr w:rsidR="00DE0860" w:rsidRPr="00DE0860" w14:paraId="00A7618C" w14:textId="77777777" w:rsidTr="00CF203F">
        <w:trPr>
          <w:trHeight w:val="3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hideMark/>
          </w:tcPr>
          <w:p w14:paraId="2CB75A1E" w14:textId="77777777" w:rsidR="00DE0860" w:rsidRPr="00DE0860" w:rsidRDefault="00DE0860" w:rsidP="00CF203F">
            <w:pPr>
              <w:rPr>
                <w:rFonts w:ascii="Calibri" w:hAnsi="Calibri" w:cs="Calibri"/>
                <w:b w:val="0"/>
                <w:color w:val="000000"/>
                <w:sz w:val="20"/>
                <w:szCs w:val="20"/>
              </w:rPr>
            </w:pPr>
            <w:r w:rsidRPr="00DE0860">
              <w:rPr>
                <w:rFonts w:ascii="Calibri" w:hAnsi="Calibri" w:cs="Calibri"/>
                <w:b w:val="0"/>
                <w:color w:val="000000"/>
                <w:sz w:val="20"/>
                <w:szCs w:val="20"/>
              </w:rPr>
              <w:t>GO:0007041</w:t>
            </w:r>
          </w:p>
        </w:tc>
        <w:tc>
          <w:tcPr>
            <w:tcW w:w="1418" w:type="dxa"/>
            <w:shd w:val="clear" w:color="auto" w:fill="auto"/>
            <w:noWrap/>
            <w:hideMark/>
          </w:tcPr>
          <w:p w14:paraId="1108FB15"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lysosomal transport</w:t>
            </w:r>
          </w:p>
        </w:tc>
        <w:tc>
          <w:tcPr>
            <w:tcW w:w="9922" w:type="dxa"/>
            <w:shd w:val="clear" w:color="auto" w:fill="auto"/>
            <w:noWrap/>
            <w:hideMark/>
          </w:tcPr>
          <w:p w14:paraId="2095015D"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725680;410493;552555;412346;411886;727153</w:t>
            </w:r>
          </w:p>
        </w:tc>
        <w:tc>
          <w:tcPr>
            <w:tcW w:w="1339" w:type="dxa"/>
            <w:shd w:val="clear" w:color="auto" w:fill="auto"/>
            <w:noWrap/>
            <w:hideMark/>
          </w:tcPr>
          <w:p w14:paraId="74971287"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0.00918</w:t>
            </w:r>
          </w:p>
        </w:tc>
      </w:tr>
      <w:tr w:rsidR="00DE0860" w:rsidRPr="00DE0860" w14:paraId="2422219B" w14:textId="77777777" w:rsidTr="00CF203F">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hideMark/>
          </w:tcPr>
          <w:p w14:paraId="3055DB9A" w14:textId="77777777" w:rsidR="00DE0860" w:rsidRPr="00DE0860" w:rsidRDefault="00DE0860" w:rsidP="00CF203F">
            <w:pPr>
              <w:rPr>
                <w:rFonts w:ascii="Calibri" w:hAnsi="Calibri" w:cs="Calibri"/>
                <w:b w:val="0"/>
                <w:color w:val="000000"/>
                <w:sz w:val="20"/>
                <w:szCs w:val="20"/>
              </w:rPr>
            </w:pPr>
            <w:r w:rsidRPr="00DE0860">
              <w:rPr>
                <w:rFonts w:ascii="Calibri" w:hAnsi="Calibri" w:cs="Calibri"/>
                <w:b w:val="0"/>
                <w:color w:val="000000"/>
                <w:sz w:val="20"/>
                <w:szCs w:val="20"/>
              </w:rPr>
              <w:lastRenderedPageBreak/>
              <w:t>GO:0097352</w:t>
            </w:r>
          </w:p>
        </w:tc>
        <w:tc>
          <w:tcPr>
            <w:tcW w:w="1418" w:type="dxa"/>
            <w:shd w:val="clear" w:color="auto" w:fill="auto"/>
            <w:noWrap/>
            <w:hideMark/>
          </w:tcPr>
          <w:p w14:paraId="68D66F12"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autophagosome maturation</w:t>
            </w:r>
          </w:p>
        </w:tc>
        <w:tc>
          <w:tcPr>
            <w:tcW w:w="9922" w:type="dxa"/>
            <w:shd w:val="clear" w:color="auto" w:fill="auto"/>
            <w:noWrap/>
            <w:hideMark/>
          </w:tcPr>
          <w:p w14:paraId="056FFFDD"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100577764;410493;552038;552555;727630;411886;727153</w:t>
            </w:r>
          </w:p>
        </w:tc>
        <w:tc>
          <w:tcPr>
            <w:tcW w:w="1339" w:type="dxa"/>
            <w:shd w:val="clear" w:color="auto" w:fill="auto"/>
            <w:noWrap/>
            <w:hideMark/>
          </w:tcPr>
          <w:p w14:paraId="432C8E73" w14:textId="77777777" w:rsidR="00DE0860" w:rsidRPr="00DE0860" w:rsidRDefault="00DE0860" w:rsidP="00CF203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0.0096</w:t>
            </w:r>
          </w:p>
        </w:tc>
      </w:tr>
      <w:tr w:rsidR="00DE0860" w:rsidRPr="00DE0860" w14:paraId="75E37EBC" w14:textId="77777777" w:rsidTr="00CF203F">
        <w:trPr>
          <w:trHeight w:val="320"/>
        </w:trPr>
        <w:tc>
          <w:tcPr>
            <w:cnfStyle w:val="001000000000" w:firstRow="0" w:lastRow="0" w:firstColumn="1" w:lastColumn="0" w:oddVBand="0" w:evenVBand="0" w:oddHBand="0" w:evenHBand="0" w:firstRowFirstColumn="0" w:firstRowLastColumn="0" w:lastRowFirstColumn="0" w:lastRowLastColumn="0"/>
            <w:tcW w:w="1271" w:type="dxa"/>
            <w:shd w:val="clear" w:color="auto" w:fill="auto"/>
            <w:noWrap/>
            <w:hideMark/>
          </w:tcPr>
          <w:p w14:paraId="4C701040" w14:textId="77777777" w:rsidR="00DE0860" w:rsidRPr="00DE0860" w:rsidRDefault="00DE0860" w:rsidP="00CF203F">
            <w:pPr>
              <w:rPr>
                <w:rFonts w:ascii="Calibri" w:hAnsi="Calibri" w:cs="Calibri"/>
                <w:b w:val="0"/>
                <w:color w:val="000000"/>
                <w:sz w:val="20"/>
                <w:szCs w:val="20"/>
              </w:rPr>
            </w:pPr>
            <w:r w:rsidRPr="00DE0860">
              <w:rPr>
                <w:rFonts w:ascii="Calibri" w:hAnsi="Calibri" w:cs="Calibri"/>
                <w:b w:val="0"/>
                <w:color w:val="000000"/>
                <w:sz w:val="20"/>
                <w:szCs w:val="20"/>
              </w:rPr>
              <w:t>GO:0097576</w:t>
            </w:r>
          </w:p>
        </w:tc>
        <w:tc>
          <w:tcPr>
            <w:tcW w:w="1418" w:type="dxa"/>
            <w:shd w:val="clear" w:color="auto" w:fill="auto"/>
            <w:noWrap/>
            <w:hideMark/>
          </w:tcPr>
          <w:p w14:paraId="022C4909"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vacuole fusion</w:t>
            </w:r>
          </w:p>
        </w:tc>
        <w:tc>
          <w:tcPr>
            <w:tcW w:w="9922" w:type="dxa"/>
            <w:shd w:val="clear" w:color="auto" w:fill="auto"/>
            <w:noWrap/>
            <w:hideMark/>
          </w:tcPr>
          <w:p w14:paraId="77FA9351"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100577764;410493;552038;552555;727630;411886;727153</w:t>
            </w:r>
          </w:p>
        </w:tc>
        <w:tc>
          <w:tcPr>
            <w:tcW w:w="1339" w:type="dxa"/>
            <w:shd w:val="clear" w:color="auto" w:fill="auto"/>
            <w:noWrap/>
            <w:hideMark/>
          </w:tcPr>
          <w:p w14:paraId="2D8BCBD1" w14:textId="77777777" w:rsidR="00DE0860" w:rsidRPr="00DE0860" w:rsidRDefault="00DE0860" w:rsidP="00CF203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DE0860">
              <w:rPr>
                <w:rFonts w:ascii="Calibri" w:hAnsi="Calibri" w:cs="Calibri"/>
                <w:color w:val="000000"/>
                <w:sz w:val="20"/>
                <w:szCs w:val="20"/>
              </w:rPr>
              <w:t>0.0096</w:t>
            </w:r>
          </w:p>
        </w:tc>
      </w:tr>
    </w:tbl>
    <w:p w14:paraId="1AEC8644" w14:textId="77777777" w:rsidR="00DE0860" w:rsidRDefault="00DE0860" w:rsidP="00D67C5B">
      <w:pPr>
        <w:spacing w:line="480" w:lineRule="auto"/>
        <w:outlineLvl w:val="0"/>
        <w:rPr>
          <w:rFonts w:ascii="Arial" w:hAnsi="Arial" w:cs="Arial"/>
          <w:sz w:val="22"/>
          <w:szCs w:val="22"/>
        </w:rPr>
      </w:pPr>
    </w:p>
    <w:p w14:paraId="35D75B54" w14:textId="77777777" w:rsidR="00CF203F" w:rsidRDefault="00CF203F" w:rsidP="00D67C5B">
      <w:pPr>
        <w:spacing w:line="480" w:lineRule="auto"/>
        <w:outlineLvl w:val="0"/>
        <w:rPr>
          <w:rFonts w:ascii="Arial" w:hAnsi="Arial" w:cs="Arial"/>
          <w:sz w:val="22"/>
          <w:szCs w:val="22"/>
        </w:rPr>
      </w:pPr>
    </w:p>
    <w:p w14:paraId="3D3622FF" w14:textId="77777777" w:rsidR="00CF203F" w:rsidRDefault="00CF203F" w:rsidP="00D67C5B">
      <w:pPr>
        <w:spacing w:line="480" w:lineRule="auto"/>
        <w:outlineLvl w:val="0"/>
        <w:rPr>
          <w:rFonts w:ascii="Arial" w:hAnsi="Arial" w:cs="Arial"/>
          <w:sz w:val="22"/>
          <w:szCs w:val="22"/>
        </w:rPr>
      </w:pPr>
    </w:p>
    <w:p w14:paraId="0DB945DF" w14:textId="77777777" w:rsidR="00CF203F" w:rsidRDefault="00CF203F" w:rsidP="00D67C5B">
      <w:pPr>
        <w:spacing w:line="480" w:lineRule="auto"/>
        <w:outlineLvl w:val="0"/>
        <w:rPr>
          <w:rFonts w:ascii="Arial" w:hAnsi="Arial" w:cs="Arial"/>
          <w:sz w:val="22"/>
          <w:szCs w:val="22"/>
        </w:rPr>
      </w:pPr>
    </w:p>
    <w:p w14:paraId="097A4F4A" w14:textId="77777777" w:rsidR="00CF203F" w:rsidRDefault="00CF203F" w:rsidP="00D67C5B">
      <w:pPr>
        <w:spacing w:line="480" w:lineRule="auto"/>
        <w:outlineLvl w:val="0"/>
        <w:rPr>
          <w:rFonts w:ascii="Arial" w:hAnsi="Arial" w:cs="Arial"/>
          <w:sz w:val="22"/>
          <w:szCs w:val="22"/>
        </w:rPr>
      </w:pPr>
    </w:p>
    <w:p w14:paraId="18C814BF" w14:textId="77777777" w:rsidR="00CF203F" w:rsidRDefault="00CF203F" w:rsidP="00D67C5B">
      <w:pPr>
        <w:spacing w:line="480" w:lineRule="auto"/>
        <w:outlineLvl w:val="0"/>
        <w:rPr>
          <w:rFonts w:ascii="Arial" w:hAnsi="Arial" w:cs="Arial"/>
          <w:sz w:val="22"/>
          <w:szCs w:val="22"/>
        </w:rPr>
      </w:pPr>
    </w:p>
    <w:p w14:paraId="19AB794E" w14:textId="77777777" w:rsidR="00CF203F" w:rsidRDefault="00CF203F" w:rsidP="00D67C5B">
      <w:pPr>
        <w:spacing w:line="480" w:lineRule="auto"/>
        <w:outlineLvl w:val="0"/>
        <w:rPr>
          <w:rFonts w:ascii="Arial" w:hAnsi="Arial" w:cs="Arial"/>
          <w:sz w:val="22"/>
          <w:szCs w:val="22"/>
        </w:rPr>
      </w:pPr>
    </w:p>
    <w:p w14:paraId="2AADEF2E" w14:textId="77777777" w:rsidR="00CF203F" w:rsidRDefault="00CF203F" w:rsidP="00D67C5B">
      <w:pPr>
        <w:spacing w:line="480" w:lineRule="auto"/>
        <w:outlineLvl w:val="0"/>
        <w:rPr>
          <w:rFonts w:ascii="Arial" w:hAnsi="Arial" w:cs="Arial"/>
          <w:sz w:val="22"/>
          <w:szCs w:val="22"/>
        </w:rPr>
      </w:pPr>
    </w:p>
    <w:p w14:paraId="23D96463" w14:textId="77777777" w:rsidR="00CF203F" w:rsidRDefault="00CF203F" w:rsidP="00D67C5B">
      <w:pPr>
        <w:spacing w:line="480" w:lineRule="auto"/>
        <w:outlineLvl w:val="0"/>
        <w:rPr>
          <w:rFonts w:ascii="Arial" w:hAnsi="Arial" w:cs="Arial"/>
          <w:sz w:val="22"/>
          <w:szCs w:val="22"/>
        </w:rPr>
      </w:pPr>
    </w:p>
    <w:p w14:paraId="152BE037" w14:textId="77777777" w:rsidR="00CF203F" w:rsidRDefault="00CF203F" w:rsidP="00D67C5B">
      <w:pPr>
        <w:spacing w:line="480" w:lineRule="auto"/>
        <w:outlineLvl w:val="0"/>
        <w:rPr>
          <w:rFonts w:ascii="Arial" w:hAnsi="Arial" w:cs="Arial"/>
          <w:sz w:val="22"/>
          <w:szCs w:val="22"/>
        </w:rPr>
      </w:pPr>
    </w:p>
    <w:p w14:paraId="1024F3E7" w14:textId="77777777" w:rsidR="00CF203F" w:rsidRDefault="00CF203F" w:rsidP="00D67C5B">
      <w:pPr>
        <w:spacing w:line="480" w:lineRule="auto"/>
        <w:outlineLvl w:val="0"/>
        <w:rPr>
          <w:rFonts w:ascii="Arial" w:hAnsi="Arial" w:cs="Arial"/>
          <w:sz w:val="22"/>
          <w:szCs w:val="22"/>
        </w:rPr>
      </w:pPr>
    </w:p>
    <w:p w14:paraId="2D0AF01D" w14:textId="77777777" w:rsidR="00CF203F" w:rsidRDefault="00CF203F" w:rsidP="00D67C5B">
      <w:pPr>
        <w:spacing w:line="480" w:lineRule="auto"/>
        <w:outlineLvl w:val="0"/>
        <w:rPr>
          <w:rFonts w:ascii="Arial" w:hAnsi="Arial" w:cs="Arial"/>
          <w:sz w:val="22"/>
          <w:szCs w:val="22"/>
        </w:rPr>
      </w:pPr>
    </w:p>
    <w:p w14:paraId="403A97AE" w14:textId="77777777" w:rsidR="00CF203F" w:rsidRDefault="00CF203F" w:rsidP="00D67C5B">
      <w:pPr>
        <w:spacing w:line="480" w:lineRule="auto"/>
        <w:outlineLvl w:val="0"/>
        <w:rPr>
          <w:rFonts w:ascii="Arial" w:hAnsi="Arial" w:cs="Arial"/>
          <w:sz w:val="22"/>
          <w:szCs w:val="22"/>
        </w:rPr>
      </w:pPr>
    </w:p>
    <w:p w14:paraId="014C616F" w14:textId="77777777" w:rsidR="00CF203F" w:rsidRDefault="00CF203F" w:rsidP="00D67C5B">
      <w:pPr>
        <w:spacing w:line="480" w:lineRule="auto"/>
        <w:outlineLvl w:val="0"/>
        <w:rPr>
          <w:rFonts w:ascii="Arial" w:hAnsi="Arial" w:cs="Arial"/>
          <w:sz w:val="22"/>
          <w:szCs w:val="22"/>
        </w:rPr>
      </w:pPr>
    </w:p>
    <w:p w14:paraId="1D18D0A8" w14:textId="77777777" w:rsidR="00CF203F" w:rsidRDefault="00CF203F" w:rsidP="00D67C5B">
      <w:pPr>
        <w:spacing w:line="480" w:lineRule="auto"/>
        <w:outlineLvl w:val="0"/>
        <w:rPr>
          <w:rFonts w:ascii="Arial" w:hAnsi="Arial" w:cs="Arial"/>
          <w:sz w:val="22"/>
          <w:szCs w:val="22"/>
        </w:rPr>
      </w:pPr>
    </w:p>
    <w:p w14:paraId="7602810E" w14:textId="77777777" w:rsidR="00CF203F" w:rsidRDefault="00CF203F" w:rsidP="00D67C5B">
      <w:pPr>
        <w:spacing w:line="480" w:lineRule="auto"/>
        <w:outlineLvl w:val="0"/>
        <w:rPr>
          <w:rFonts w:ascii="Arial" w:hAnsi="Arial" w:cs="Arial"/>
          <w:sz w:val="22"/>
          <w:szCs w:val="22"/>
        </w:rPr>
      </w:pPr>
    </w:p>
    <w:p w14:paraId="39735D8C" w14:textId="5D3EA620" w:rsidR="00CF203F" w:rsidRDefault="00CF203F" w:rsidP="00CF203F">
      <w:pPr>
        <w:spacing w:line="480" w:lineRule="auto"/>
        <w:outlineLvl w:val="0"/>
        <w:rPr>
          <w:rFonts w:ascii="Arial" w:hAnsi="Arial" w:cs="Arial"/>
          <w:sz w:val="22"/>
          <w:szCs w:val="22"/>
        </w:rPr>
      </w:pPr>
      <w:r>
        <w:rPr>
          <w:rFonts w:ascii="Arial" w:hAnsi="Arial" w:cs="Arial"/>
          <w:b/>
          <w:sz w:val="22"/>
          <w:szCs w:val="22"/>
        </w:rPr>
        <w:lastRenderedPageBreak/>
        <w:t xml:space="preserve">Supplemental Table </w:t>
      </w:r>
      <w:r w:rsidR="007C0796">
        <w:rPr>
          <w:rFonts w:ascii="Arial" w:hAnsi="Arial" w:cs="Arial"/>
          <w:b/>
          <w:sz w:val="22"/>
          <w:szCs w:val="22"/>
        </w:rPr>
        <w:t>S</w:t>
      </w:r>
      <w:r>
        <w:rPr>
          <w:rFonts w:ascii="Arial" w:hAnsi="Arial" w:cs="Arial"/>
          <w:b/>
          <w:sz w:val="22"/>
          <w:szCs w:val="22"/>
        </w:rPr>
        <w:t xml:space="preserve">2. </w:t>
      </w:r>
      <w:r w:rsidRPr="00DE0860">
        <w:rPr>
          <w:rFonts w:ascii="Arial" w:hAnsi="Arial" w:cs="Arial"/>
          <w:sz w:val="22"/>
          <w:szCs w:val="22"/>
        </w:rPr>
        <w:t xml:space="preserve">List of GO data for </w:t>
      </w:r>
      <w:r w:rsidR="00EA4D9F">
        <w:rPr>
          <w:rFonts w:ascii="Arial" w:hAnsi="Arial" w:cs="Arial"/>
          <w:sz w:val="22"/>
          <w:szCs w:val="22"/>
        </w:rPr>
        <w:t xml:space="preserve">96hW </w:t>
      </w:r>
      <w:proofErr w:type="spellStart"/>
      <w:r w:rsidR="00EA4D9F">
        <w:rPr>
          <w:rFonts w:ascii="Arial" w:hAnsi="Arial" w:cs="Arial"/>
          <w:sz w:val="22"/>
          <w:szCs w:val="22"/>
        </w:rPr>
        <w:t>ChIP-s</w:t>
      </w:r>
      <w:r w:rsidR="00EA4D9F" w:rsidRPr="00DE0860">
        <w:rPr>
          <w:rFonts w:ascii="Arial" w:hAnsi="Arial" w:cs="Arial"/>
          <w:sz w:val="22"/>
          <w:szCs w:val="22"/>
        </w:rPr>
        <w:t>eq</w:t>
      </w:r>
      <w:proofErr w:type="spellEnd"/>
      <w:r w:rsidR="00EA4D9F" w:rsidRPr="00DE0860">
        <w:rPr>
          <w:rFonts w:ascii="Arial" w:hAnsi="Arial" w:cs="Arial"/>
          <w:sz w:val="22"/>
          <w:szCs w:val="22"/>
        </w:rPr>
        <w:t xml:space="preserve"> </w:t>
      </w:r>
      <w:r w:rsidR="00EA4D9F">
        <w:rPr>
          <w:rFonts w:ascii="Arial" w:hAnsi="Arial" w:cs="Arial"/>
          <w:sz w:val="22"/>
          <w:szCs w:val="22"/>
        </w:rPr>
        <w:t>enrichment differences.</w:t>
      </w:r>
    </w:p>
    <w:p w14:paraId="051D79CC" w14:textId="77777777" w:rsidR="00CF203F" w:rsidRDefault="00CF203F" w:rsidP="00D67C5B">
      <w:pPr>
        <w:spacing w:line="480" w:lineRule="auto"/>
        <w:outlineLvl w:val="0"/>
        <w:rPr>
          <w:rFonts w:ascii="Arial" w:hAnsi="Arial" w:cs="Arial"/>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2126"/>
        <w:gridCol w:w="8789"/>
        <w:gridCol w:w="1481"/>
      </w:tblGrid>
      <w:tr w:rsidR="00CF203F" w:rsidRPr="00CF203F" w14:paraId="5A164D9B" w14:textId="77777777" w:rsidTr="00CF203F">
        <w:trPr>
          <w:trHeight w:val="320"/>
          <w:jc w:val="center"/>
        </w:trPr>
        <w:tc>
          <w:tcPr>
            <w:tcW w:w="557" w:type="pct"/>
            <w:shd w:val="clear" w:color="auto" w:fill="auto"/>
            <w:noWrap/>
            <w:hideMark/>
          </w:tcPr>
          <w:p w14:paraId="66DF26A8" w14:textId="20D1869C" w:rsidR="00CF203F" w:rsidRPr="00CF203F" w:rsidRDefault="00CF203F" w:rsidP="00CF203F">
            <w:pPr>
              <w:rPr>
                <w:rFonts w:ascii="Calibri" w:hAnsi="Calibri"/>
                <w:b/>
                <w:color w:val="000000"/>
                <w:sz w:val="20"/>
                <w:szCs w:val="20"/>
              </w:rPr>
            </w:pPr>
            <w:r w:rsidRPr="00CF203F">
              <w:rPr>
                <w:rFonts w:ascii="Calibri" w:hAnsi="Calibri"/>
                <w:b/>
                <w:color w:val="000000"/>
                <w:sz w:val="20"/>
                <w:szCs w:val="20"/>
              </w:rPr>
              <w:t>GO.ID</w:t>
            </w:r>
          </w:p>
        </w:tc>
        <w:tc>
          <w:tcPr>
            <w:tcW w:w="762" w:type="pct"/>
            <w:shd w:val="clear" w:color="auto" w:fill="auto"/>
            <w:noWrap/>
            <w:hideMark/>
          </w:tcPr>
          <w:p w14:paraId="19DADA7E" w14:textId="7DE1643B" w:rsidR="00CF203F" w:rsidRPr="00CF203F" w:rsidRDefault="00CF203F" w:rsidP="00CF203F">
            <w:pPr>
              <w:rPr>
                <w:rFonts w:ascii="Calibri" w:hAnsi="Calibri"/>
                <w:b/>
                <w:color w:val="000000"/>
                <w:sz w:val="20"/>
                <w:szCs w:val="20"/>
              </w:rPr>
            </w:pPr>
            <w:r w:rsidRPr="00CF203F">
              <w:rPr>
                <w:rFonts w:ascii="Calibri" w:hAnsi="Calibri"/>
                <w:b/>
                <w:color w:val="000000"/>
                <w:sz w:val="20"/>
                <w:szCs w:val="20"/>
              </w:rPr>
              <w:t>Term</w:t>
            </w:r>
          </w:p>
        </w:tc>
        <w:tc>
          <w:tcPr>
            <w:tcW w:w="3150" w:type="pct"/>
            <w:shd w:val="clear" w:color="auto" w:fill="auto"/>
            <w:noWrap/>
            <w:hideMark/>
          </w:tcPr>
          <w:p w14:paraId="7BFCD6FB" w14:textId="778561D9" w:rsidR="00CF203F" w:rsidRPr="00CF203F" w:rsidRDefault="00CF203F" w:rsidP="00CF203F">
            <w:pPr>
              <w:rPr>
                <w:rFonts w:ascii="Calibri" w:hAnsi="Calibri"/>
                <w:b/>
                <w:color w:val="000000"/>
                <w:sz w:val="20"/>
                <w:szCs w:val="20"/>
              </w:rPr>
            </w:pPr>
            <w:r w:rsidRPr="00CF203F">
              <w:rPr>
                <w:rFonts w:ascii="Calibri" w:hAnsi="Calibri" w:cs="Calibri"/>
                <w:b/>
                <w:color w:val="000000"/>
                <w:sz w:val="20"/>
                <w:szCs w:val="20"/>
              </w:rPr>
              <w:t>G</w:t>
            </w:r>
            <w:r w:rsidRPr="00DE0860">
              <w:rPr>
                <w:rFonts w:ascii="Calibri" w:hAnsi="Calibri" w:cs="Calibri"/>
                <w:b/>
                <w:color w:val="000000"/>
                <w:sz w:val="20"/>
                <w:szCs w:val="20"/>
              </w:rPr>
              <w:t>ene</w:t>
            </w:r>
            <w:r w:rsidRPr="00CF203F">
              <w:rPr>
                <w:rFonts w:ascii="Calibri" w:hAnsi="Calibri" w:cs="Calibri"/>
                <w:b/>
                <w:color w:val="000000"/>
                <w:sz w:val="20"/>
                <w:szCs w:val="20"/>
              </w:rPr>
              <w:t xml:space="preserve"> IDs</w:t>
            </w:r>
          </w:p>
        </w:tc>
        <w:tc>
          <w:tcPr>
            <w:tcW w:w="531" w:type="pct"/>
            <w:shd w:val="clear" w:color="auto" w:fill="auto"/>
            <w:noWrap/>
            <w:hideMark/>
          </w:tcPr>
          <w:p w14:paraId="05CE6571" w14:textId="63B1C3EB" w:rsidR="00CF203F" w:rsidRPr="00CF203F" w:rsidRDefault="00CF203F" w:rsidP="00CF203F">
            <w:pPr>
              <w:rPr>
                <w:rFonts w:ascii="Calibri" w:hAnsi="Calibri"/>
                <w:b/>
                <w:color w:val="000000"/>
                <w:sz w:val="20"/>
                <w:szCs w:val="20"/>
              </w:rPr>
            </w:pPr>
            <w:proofErr w:type="spellStart"/>
            <w:r w:rsidRPr="00CF203F">
              <w:rPr>
                <w:rFonts w:ascii="Calibri" w:hAnsi="Calibri"/>
                <w:b/>
                <w:color w:val="000000"/>
                <w:sz w:val="20"/>
                <w:szCs w:val="20"/>
              </w:rPr>
              <w:t>classicFisher</w:t>
            </w:r>
            <w:proofErr w:type="spellEnd"/>
          </w:p>
        </w:tc>
      </w:tr>
      <w:tr w:rsidR="00CF203F" w:rsidRPr="00CF203F" w14:paraId="517421AB" w14:textId="77777777" w:rsidTr="00CF203F">
        <w:trPr>
          <w:trHeight w:val="320"/>
          <w:jc w:val="center"/>
        </w:trPr>
        <w:tc>
          <w:tcPr>
            <w:tcW w:w="557" w:type="pct"/>
            <w:shd w:val="clear" w:color="auto" w:fill="auto"/>
            <w:noWrap/>
            <w:hideMark/>
          </w:tcPr>
          <w:p w14:paraId="24AC1DEF"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GO:0009653</w:t>
            </w:r>
          </w:p>
        </w:tc>
        <w:tc>
          <w:tcPr>
            <w:tcW w:w="762" w:type="pct"/>
            <w:shd w:val="clear" w:color="auto" w:fill="auto"/>
            <w:noWrap/>
            <w:hideMark/>
          </w:tcPr>
          <w:p w14:paraId="7A051F81"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anatomical structure morphogenesis</w:t>
            </w:r>
          </w:p>
        </w:tc>
        <w:tc>
          <w:tcPr>
            <w:tcW w:w="3150" w:type="pct"/>
            <w:shd w:val="clear" w:color="auto" w:fill="auto"/>
            <w:noWrap/>
            <w:hideMark/>
          </w:tcPr>
          <w:p w14:paraId="31969538"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411276;552187;724704;552782;409643;411569;409611;725928;408894;413558;410447;413242;410689;411158;410686;408661;411890;409856;410723;408438;410632;410956;410280;413968;726842;724607;725943;409001;408792;724595;413569;413683;408328;408763;409543;551733;413125;551746;411177;410685;413377;552485;410351;408777;727000;408810;409890;727235;409390;409707;411011;410368;100578826;551130;410279;550804;411575;408670;408786;408869;408890;410739;552617;552340;724991;408298;408936;409902;410606;410975;412739;411250;412108;408264;408276;551765;726469;410913;413215;408591;413677;725190;411981;409362;410674;724929;408278;724207;411112;412256;409084;406084;410497;410785;409501;726709;409348;413388;408900;412046;551826;411700;411048;409717;408976;410009;409024;727312;408534;411539;406106;725679;408783;412602;413440;100578885;413246;410208;409983;408703;551602;406111;408616;408896;413289;412406;408427;410340;550818;726683;409049;410906;725311;551291;100578927;550966;410413;552235;725237;727081;725436;724338;406154;726280;410933;724501;727335;411553;551848;413310;413618;410758;409470;409321;406122;725189;408939;410585;552397;411843;408325;410840;412175;409576;410427;408697;410253;412274;409006;724516;409961;412468;408721;724344;724651;408951;410505;551735;724603;412770;413474;411812;727528;410235;409151;410923;412601;411175;410609;408372;409227;409861;408563;726510;410809;411157;409780;411566;100577697;550645;100578883;406086;411116;411083;408470;410256;413371;100576321;410989;412742;552099;724322;408311;551124;725591;413385;724311;411288;413467;410203;551349;411678;724375;408725;100578984;552709;724518;100577393;724292;410776;410741;724851;408782;726349;726308;725391;411820;551706;408844;724517;725433;410190;408277;410348;408519;551250;411009;410904;410918;410553;100576392;409722;410573;408358;551170;410951;551259;552030;410326;408333;412243;409898;408793;724172;725923;410998;408423;724138;410399;552545;412528;551514;410195;100577365;413423;411917;411744;408959;100578439;551928;413197;408306;409836;409904;725091;408551;726681;411086;551272;552589;406123;724613;411124;724159;412763;410922;726582;408552;409942;413052;411238;408405;411827;408602;408359;408923;413054;410853;409778;410204;410271;552079;408821;100577801;411038;550930;408444;725782;408399;414025;408677;410222;410649;408583;726790;410211;727399;410159;725294;408857;551895;100578515;411079;725776;726914;100578467;100578865;408292;408343;408365;408411;408429;408494;408508;408664;408758;408779;408862;409051;409658;409697;409733;409921;410228;410902;412840;412968;413410;552265;552804;726302</w:t>
            </w:r>
          </w:p>
        </w:tc>
        <w:tc>
          <w:tcPr>
            <w:tcW w:w="531" w:type="pct"/>
            <w:shd w:val="clear" w:color="auto" w:fill="auto"/>
            <w:noWrap/>
            <w:hideMark/>
          </w:tcPr>
          <w:p w14:paraId="5D81A3C2"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&lt; 1e-30</w:t>
            </w:r>
          </w:p>
        </w:tc>
      </w:tr>
      <w:tr w:rsidR="00CF203F" w:rsidRPr="00CF203F" w14:paraId="4FA280DF" w14:textId="77777777" w:rsidTr="00CF203F">
        <w:trPr>
          <w:trHeight w:val="320"/>
          <w:jc w:val="center"/>
        </w:trPr>
        <w:tc>
          <w:tcPr>
            <w:tcW w:w="557" w:type="pct"/>
            <w:shd w:val="clear" w:color="auto" w:fill="auto"/>
            <w:noWrap/>
            <w:hideMark/>
          </w:tcPr>
          <w:p w14:paraId="6F3C6EF1"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GO:0048731</w:t>
            </w:r>
          </w:p>
        </w:tc>
        <w:tc>
          <w:tcPr>
            <w:tcW w:w="762" w:type="pct"/>
            <w:shd w:val="clear" w:color="auto" w:fill="auto"/>
            <w:noWrap/>
            <w:hideMark/>
          </w:tcPr>
          <w:p w14:paraId="7C78FAE0"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system development</w:t>
            </w:r>
          </w:p>
        </w:tc>
        <w:tc>
          <w:tcPr>
            <w:tcW w:w="3150" w:type="pct"/>
            <w:shd w:val="clear" w:color="auto" w:fill="auto"/>
            <w:noWrap/>
            <w:hideMark/>
          </w:tcPr>
          <w:p w14:paraId="483D4FCC"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411276;552187;552782;412801;409643;100576129;411569;409611;725928;408894;413558;408509;413242;726419;410689;411158;408726;100578818;410686;726461;408661;411890;413987;409856;410723</w:t>
            </w:r>
            <w:r w:rsidRPr="00CF203F">
              <w:rPr>
                <w:rFonts w:ascii="Calibri" w:hAnsi="Calibri"/>
                <w:color w:val="000000"/>
                <w:sz w:val="20"/>
                <w:szCs w:val="20"/>
              </w:rPr>
              <w:lastRenderedPageBreak/>
              <w:t>;408438;410632;410956;410280;413968;726842;724607;725943;409001;408792;724595;413569;413683;408763;409543;551733;413125;551071;551746;411177;410685;413377;410730;410351;408777;727000;408810;409890;727235;409390;409707;411011;100578826;551130;410279;408835;550804;725754;410258;408670;408786;408869;100576251;408890;552094;410739;552617;552340;724991;408298;408936;409902;410606;413288;410975;412739;411250;412108;408264;724973;408276;551765;726469;552377;410913;413215;413677;725190;408430;725551;408431;409165;411981;409362;410674;724929;408278;724207;411112;412256;409084;724902;406084;410497;410785;409501;409893;413130;726709;409348;413388;408900;412046;412884;551826;408852;411700;411048;409717;408976;410009;727312;408534;411539;406106;725679;408783;412602;413440;100578885;413246;410208;409983;408703;408406;551602;408616;408896;413289;412406;408427;550818;725038;726683;409049;725311;551291;551425;100578927;550966;410413;552235;725237;408489;725436;406154;726280;724501;727335;411553;725155;551848;410174;413310;413618;410758;408631;409470;410514;409321;406122;725189;410585;410269;552397;408325;410840;409576;410427;408697;410253;412274;409006;724516;409961;726587;408721;724344;724651;408951;410505;551735;724603;412770;413474;411812;727528;410235;409151;410923;412601;411175;410609;408372;409227;409861;726350;408563;726510;410809;411157;411566;100577697;100578883;410732;406086;411116;411083;408470;410256;413371;410989;412742;552099;724322;408311;551124;725591;413385;724311;411288;413467;410203;551349;411678;724375;551894;408725;410767;413755;100578984;552709;724518;100577393;724292;410776;410741;100578976;724851;408782;726349;726308;725391;725474;411820;411144;551706;408844;724517;725433;410190;408277;551250;411009;410904;410918;410553;100576392;409142;409722;410573;408358;551170;410951;551259;552030;551102;411490;410326;408333;412243;409898;408793;724172;725923;410998;724138;410399;552545;412528;551514;100577365;413423;411917;411744;408959;551928;413197;408306;409836;409904;409928;725091;408551;411086;551272;552589;410425;100576700;406123;724613;411124;410487;724159;412763;410922;726582;408552;409942;410502;410920;411238;408405;411827;408602;725893;408359;408923;410853;409778;410271;552079;408821;100577801;411038;408383;550930;408399;414025;408677;410222;410649;408981;408583;726790;410211;727399;551356;410159;725294;408857;551895;100578515;411079;725776;726914;100578467;100578865;408292;408343;408365;408411;408429;408494;408508;408664;408758;408779;408862;409051;409658;409697;409921;410228;410278;410902;412840;412968;413410;551360;552265;724997;725932;726302;726729</w:t>
            </w:r>
          </w:p>
        </w:tc>
        <w:tc>
          <w:tcPr>
            <w:tcW w:w="531" w:type="pct"/>
            <w:shd w:val="clear" w:color="auto" w:fill="auto"/>
            <w:noWrap/>
            <w:hideMark/>
          </w:tcPr>
          <w:p w14:paraId="17771D0F"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lastRenderedPageBreak/>
              <w:t>&lt; 1e-30</w:t>
            </w:r>
          </w:p>
        </w:tc>
      </w:tr>
      <w:tr w:rsidR="00CF203F" w:rsidRPr="00CF203F" w14:paraId="2F6F3B69" w14:textId="77777777" w:rsidTr="00CF203F">
        <w:trPr>
          <w:trHeight w:val="320"/>
          <w:jc w:val="center"/>
        </w:trPr>
        <w:tc>
          <w:tcPr>
            <w:tcW w:w="557" w:type="pct"/>
            <w:shd w:val="clear" w:color="auto" w:fill="auto"/>
            <w:noWrap/>
            <w:hideMark/>
          </w:tcPr>
          <w:p w14:paraId="2836BC3C"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GO:0048513</w:t>
            </w:r>
          </w:p>
        </w:tc>
        <w:tc>
          <w:tcPr>
            <w:tcW w:w="762" w:type="pct"/>
            <w:shd w:val="clear" w:color="auto" w:fill="auto"/>
            <w:noWrap/>
            <w:hideMark/>
          </w:tcPr>
          <w:p w14:paraId="56E01FBD"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animal organ development</w:t>
            </w:r>
          </w:p>
        </w:tc>
        <w:tc>
          <w:tcPr>
            <w:tcW w:w="3150" w:type="pct"/>
            <w:shd w:val="clear" w:color="auto" w:fill="auto"/>
            <w:noWrap/>
            <w:hideMark/>
          </w:tcPr>
          <w:p w14:paraId="6F2E7C9C"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411276;412801;100576129;411569;409611;725928;413558;413242;410689;100578818;408661;409856;410723;410632;410956;413968;726842;724607;409001;408792;724595;413569;413683;408763;409543;551733;413125;551746;411177;410685;413377;410351;408810;409890;727235;409390;411011;100578826;551130;410279;725754;410258;408670;408786;408869;100576251;552094;410739;552340;724991;408936;409902;413288;412739;411250;412108;408264;408276;551765;726469;552377;410913;413215;413677;725190;725551;408431;411981;724929;408278;412256;409084;724902;406084;410497;409501;413130;726709;409348;413388;412046;412884;408852;411700;411048;408976;410009;727312;41</w:t>
            </w:r>
            <w:r w:rsidRPr="00CF203F">
              <w:rPr>
                <w:rFonts w:ascii="Calibri" w:hAnsi="Calibri"/>
                <w:color w:val="000000"/>
                <w:sz w:val="20"/>
                <w:szCs w:val="20"/>
              </w:rPr>
              <w:lastRenderedPageBreak/>
              <w:t>1539;406106;725679;408783;412602;413440;100578885;413246;410208;409983;408703;551602;408616;413289;412406;550818;726683;409049;725311;551425;550966;410413;552235;725237;408489;406154;726280;724501;411553;725155;551848;410174;410758;409470;409321;406122;725189;410585;410269;552397;410840;409576;410427;410253;409006;724516;409961;726587;408721;724651;408951;410505;551735;724603;412770;413474;411812;727528;410235;409151;410923;412601;410609;408372;409227;726350;726510;410809;411157;411566;100577697;100578883;406086;411083;410256;413371;410989;412742;552099;724322;408311;551124;725591;413385;724311;410203;551349;411678;100578984;552709;100577393;724292;410776;410741;724851;408782;725391;725474;411820;411144;551706;408844;724517;410190;408277;411009;410904;410918;410553;100576392;409722;408358;551170;410951;551259;552030;551102;411490;410326;408333;412243;409898;408793;724172;725923;410998;410399;552545;412528;551514;100577365;413423;551928;413197;408306;409836;409928;725091;408551;411086;551272;552589;100576700;406123;724613;411124;410487;724159;412763;410922;408552;409942;410502;410920;411238;408405;411827;408602;725893;408923;410853;410271;552079;100577801;411038;408383;550930;408399;414025;408677;410649;408583;726790;410211;727399;551356;410159;551895;100578515;411079;725776;100578467;100578865;408292;408365;408411;408429;408494;408508;408664;408758;408779;408862;409658;409697;409921;410228;410278;410902;412840;413410;551360;726302;726729</w:t>
            </w:r>
          </w:p>
        </w:tc>
        <w:tc>
          <w:tcPr>
            <w:tcW w:w="531" w:type="pct"/>
            <w:shd w:val="clear" w:color="auto" w:fill="auto"/>
            <w:noWrap/>
            <w:hideMark/>
          </w:tcPr>
          <w:p w14:paraId="3A5379AA"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lastRenderedPageBreak/>
              <w:t>5.60E-30</w:t>
            </w:r>
          </w:p>
        </w:tc>
      </w:tr>
      <w:tr w:rsidR="00CF203F" w:rsidRPr="00CF203F" w14:paraId="2FED982D" w14:textId="77777777" w:rsidTr="00CF203F">
        <w:trPr>
          <w:trHeight w:val="320"/>
          <w:jc w:val="center"/>
        </w:trPr>
        <w:tc>
          <w:tcPr>
            <w:tcW w:w="557" w:type="pct"/>
            <w:shd w:val="clear" w:color="auto" w:fill="auto"/>
            <w:noWrap/>
            <w:hideMark/>
          </w:tcPr>
          <w:p w14:paraId="5946FE04"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GO:0048856</w:t>
            </w:r>
          </w:p>
        </w:tc>
        <w:tc>
          <w:tcPr>
            <w:tcW w:w="762" w:type="pct"/>
            <w:shd w:val="clear" w:color="auto" w:fill="auto"/>
            <w:noWrap/>
            <w:hideMark/>
          </w:tcPr>
          <w:p w14:paraId="138BB540"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anatomical structure development</w:t>
            </w:r>
          </w:p>
        </w:tc>
        <w:tc>
          <w:tcPr>
            <w:tcW w:w="3150" w:type="pct"/>
            <w:shd w:val="clear" w:color="auto" w:fill="auto"/>
            <w:noWrap/>
            <w:hideMark/>
          </w:tcPr>
          <w:p w14:paraId="71B50AE6"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411276;552187;724704;552782;412801;409643;100576129;411569;409611;725928;408894;413558;410447;408509;413242;726419;410689;411158;408726;100578818;410686;726461;408661;409708;411890;413987;409856;410723;408438;410632;410956;410280;413968;726842;724607;725943;409001;408792;412878;724595;413569;727238;413683;408328;408763;409543;551733;413125;551071;551746;411177;410685;413377;552485;725195;100577280;410730;410351;408777;727000;408810;409890;727235;409390;409707;411011;410368;100578826;551130;410279;408835;550804;411575;725754;408986;410258;408670;408786;408869;100576251;408890;552094;410739;552617;411969;552340;724991;408298;408936;409902;410606;413288;410975;412739;411250;412108;408264;724973;408276;408769;551765;726469;552377;410913;413215;408591;413677;725190;408430;725551;408431;409165;411981;409362;410674;724929;408278;724207;411112;412256;409084;724902;406084;410497;410785;409501;409893;413130;726709;409348;413388;408900;412046;412884;551826;408852;411700;411048;409717;408976;410009;409405;409024;727312;408534;411539;406106;725679;408783;412602;413440;100578885;413246;410208;409983;408703;408406;410178;551602;406111;408616;409628;408896;413289;412406;408427;410340;550818;725038;726683;409049;411227;410906;725311;551291;551425;100578927;550966;410413;552235;725237;408489;727081;725436;724338;406154;726280;410933;724501;727335;411553;725155;411115;551848;412846;410174;413310;413618;410758;408631;409470;410514;409321;406122;725189;408939;410585;409854;410269;100576586;552397;411843;408325;410840;412175;409576;410427;408697;410253;412274;409006;724516;409961;412468;726587;408721;724344;724651;408951;410505;551735;724603;412770;413474;411812;727528;410235;409151;410923;410554;412601</w:t>
            </w:r>
            <w:r w:rsidRPr="00CF203F">
              <w:rPr>
                <w:rFonts w:ascii="Calibri" w:hAnsi="Calibri"/>
                <w:color w:val="000000"/>
                <w:sz w:val="20"/>
                <w:szCs w:val="20"/>
              </w:rPr>
              <w:lastRenderedPageBreak/>
              <w:t>;411175;410609;408372;409227;409861;726350;408563;726510;410809;411157;409780;411566;100577697;550645;100578883;410732;406086;411116;411083;408470;410256;413371;100576321;410989;412742;552099;724322;408311;551124;725591;413385;724311;411288;413467;410203;551349;411678;724375;551894;408725;410767;413755;100578984;552709;409727;724518;100577393;724292;410776;410741;100578976;724851;408782;726349;726308;725391;725474;408723;411820;411144;551706;408844;724517;725433;410190;408277;410348;408519;551250;411009;410904;410918;408658;410553;100576392;409142;409722;410573;408358;551170;410951;551259;552030;551102;726375;411490;410326;408333;412243;409898;408793;724172;725923;410998;408423;724138;410399;552545;412528;551514;410195;100577365;413423;411917;411744;408959;100578439;551928;413197;408306;409836;409904;409928;725091;408551;726681;411086;408891;551272;552589;410425;100576700;406123;724613;411124;410487;724159;412763;410922;726582;408552;409942;413052;410502;410920;411238;408405;411827;408602;725893;408359;408923;413054;410853;409778;410204;410271;552079;408821;100577801;411038;408383;410371;550930;408444;725782;408399;414025;408677;410222;410649;408981;408583;408434;726790;410211;727399;551356;410159;725294;408857;551895;100578515;411079;725776;726914;100578467;100578865;408292;408343;408365;408411;408429;408494;408508;408664;408758;408779;408862;409051;409658;409697;409733;409921;410228;410278;410902;412840;412968;413410;551360;552265;552804;724997;725932;726302;726729</w:t>
            </w:r>
          </w:p>
        </w:tc>
        <w:tc>
          <w:tcPr>
            <w:tcW w:w="531" w:type="pct"/>
            <w:shd w:val="clear" w:color="auto" w:fill="auto"/>
            <w:noWrap/>
            <w:hideMark/>
          </w:tcPr>
          <w:p w14:paraId="3677E088"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lastRenderedPageBreak/>
              <w:t>3.30E-29</w:t>
            </w:r>
          </w:p>
        </w:tc>
      </w:tr>
      <w:tr w:rsidR="00CF203F" w:rsidRPr="00CF203F" w14:paraId="407CC156" w14:textId="77777777" w:rsidTr="00CF203F">
        <w:trPr>
          <w:trHeight w:val="320"/>
          <w:jc w:val="center"/>
        </w:trPr>
        <w:tc>
          <w:tcPr>
            <w:tcW w:w="557" w:type="pct"/>
            <w:shd w:val="clear" w:color="auto" w:fill="auto"/>
            <w:noWrap/>
            <w:hideMark/>
          </w:tcPr>
          <w:p w14:paraId="48F3B6DC"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GO:0032502</w:t>
            </w:r>
          </w:p>
        </w:tc>
        <w:tc>
          <w:tcPr>
            <w:tcW w:w="762" w:type="pct"/>
            <w:shd w:val="clear" w:color="auto" w:fill="auto"/>
            <w:noWrap/>
            <w:hideMark/>
          </w:tcPr>
          <w:p w14:paraId="48BAFED2"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developmental process</w:t>
            </w:r>
          </w:p>
        </w:tc>
        <w:tc>
          <w:tcPr>
            <w:tcW w:w="3150" w:type="pct"/>
            <w:shd w:val="clear" w:color="auto" w:fill="auto"/>
            <w:noWrap/>
            <w:hideMark/>
          </w:tcPr>
          <w:p w14:paraId="48CEA384"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411276;552187;724704;411534;410925;552782;412801;409643;100576129;411569;409611;725928;408894;413558;410447;408509;413242;726419;410689;411158;408726;100577778;100578818;410769;410686;726461;408661;409708;411890;413987;409856;410723;408438;409305;410632;410956;410280;413968;552747;726842;552166;724607;725943;409001;408792;412878;724595;413569;727238;413683;408328;408763;409543;551733;413125;724460;551071;551746;411177;410685;413377;552485;725195;100577280;410730;410351;408777;727000;408810;409890;727235;409390;409707;411011;410368;100578826;551130;410279;408835;550804;411575;725754;408986;410258;408670;408786;408869;100576251;408890;552094;410739;552617;411969;552340;724991;408298;408936;409902;410606;413288;410975;412739;411250;412108;408264;724973;408276;408769;551765;726469;552377;410913;413215;408591;413677;408915;725190;408430;725551;408431;409165;411981;409362;410674;724929;408278;724207;411112;412256;409084;724902;406084;410497;410785;409501;409893;413130;726709;409348;408348;413388;408900;412046;412884;551826;408852;411700;411048;409717;408976;410009;409405;726018;409024;409965;727312;408534;411539;406106;725679;408783;412602;413440;100578885;413246;410208;409983;408703;408406;410178;551602;406111;408616;409628;408896;413289;410352;412406;408427;410340;550818;725038;726683;409049;411227;410906;725311;551291;551425;100578927;550966;410413;552235;725237;408489;727081;725436;724338;406154;726280;410933;724501;727335;411553;725155;411115;551848;412846;410174;413310;413618;410758;408631;409470;410514;409321;406122;725189;408939;410585;409854;410269;100576586;552397;411843;408325;410840;412175;409576;410427;408697;410253;412274;409006;724516;409961;412468;726587;408721;724344;724</w:t>
            </w:r>
            <w:r w:rsidRPr="00CF203F">
              <w:rPr>
                <w:rFonts w:ascii="Calibri" w:hAnsi="Calibri"/>
                <w:color w:val="000000"/>
                <w:sz w:val="20"/>
                <w:szCs w:val="20"/>
              </w:rPr>
              <w:lastRenderedPageBreak/>
              <w:t>651;408951;410505;551735;724603;412770;413474;411812;408577;727528;410235;409151;410923;410554;412601;411175;410609;408372;409227;552078;411754;409861;726350;408563;726510;410809;411157;409780;411566;100577697;550645;100578883;410732;406086;411116;411083;408470;410256;413371;100576321;410989;412742;552099;724322;408311;551124;725591;413385;724311;411288;413467;410203;551349;411678;724375;551894;408725;410767;413755;100578984;552709;409727;724518;100577393;724292;410776;410741;100578976;724851;408782;726349;726308;725391;725474;408723;411820;411144;551706;408844;724517;725433;410190;408277;410348;408519;551250;411009;410904;410918;408658;410553;100576392;409142;409722;410573;408358;551170;410951;551259;552030;551102;726375;411490;410326;408333;412243;409898;408793;724172;725923;410998;408423;724138;410399;552545;412528;551514;410195;100577365;413423;726458;411917;411744;408959;100578439;551928;413197;408306;409836;409904;409928;725091;408551;726681;411086;408891;551272;552589;410425;100576700;406123;724613;411124;726913;410487;724159;412763;410922;726582;408552;409942;413052;410502;410920;411238;410795;408405;411827;408602;725893;408359;408923;413054;410853;409778;410204;410271;552079;408821;100577801;411038;408383;410371;550930;408444;725782;408399;414025;408677;410222;410649;408981;408583;408434;726790;410211;727399;551356;410159;725294;408857;551895;100578515;411079;725776;726914;100578467;100578865;408292;408343;408365;408411;408429;408494;408508;408664;408758;408779;408862;409051;409658;409697;409733;409921;410228;410278;410902;412840;412968;413410;551360;552265;552804;724997;725932;726302;726729</w:t>
            </w:r>
          </w:p>
        </w:tc>
        <w:tc>
          <w:tcPr>
            <w:tcW w:w="531" w:type="pct"/>
            <w:shd w:val="clear" w:color="auto" w:fill="auto"/>
            <w:noWrap/>
            <w:hideMark/>
          </w:tcPr>
          <w:p w14:paraId="4C53A8BA"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lastRenderedPageBreak/>
              <w:t>4.30E-29</w:t>
            </w:r>
          </w:p>
        </w:tc>
      </w:tr>
      <w:tr w:rsidR="00CF203F" w:rsidRPr="00CF203F" w14:paraId="2275F108" w14:textId="77777777" w:rsidTr="00CF203F">
        <w:trPr>
          <w:trHeight w:val="320"/>
          <w:jc w:val="center"/>
        </w:trPr>
        <w:tc>
          <w:tcPr>
            <w:tcW w:w="557" w:type="pct"/>
            <w:shd w:val="clear" w:color="auto" w:fill="auto"/>
            <w:noWrap/>
            <w:hideMark/>
          </w:tcPr>
          <w:p w14:paraId="0D11CAF3"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GO:0044767</w:t>
            </w:r>
          </w:p>
        </w:tc>
        <w:tc>
          <w:tcPr>
            <w:tcW w:w="762" w:type="pct"/>
            <w:shd w:val="clear" w:color="auto" w:fill="auto"/>
            <w:noWrap/>
            <w:hideMark/>
          </w:tcPr>
          <w:p w14:paraId="7EA3836C"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single-organism developmental process</w:t>
            </w:r>
          </w:p>
        </w:tc>
        <w:tc>
          <w:tcPr>
            <w:tcW w:w="3150" w:type="pct"/>
            <w:shd w:val="clear" w:color="auto" w:fill="auto"/>
            <w:noWrap/>
            <w:hideMark/>
          </w:tcPr>
          <w:p w14:paraId="61F5BA72"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411276;552187;724704;410925;552782;412801;409643;100576129;411569;409611;725928;408894;413558;410447;408509;413242;726419;410689;411158;408726;100577778;100578818;410769;410686;726461;408661;409708;411890;413987;409856;410723;408438;409305;410632;410956;410280;413968;552747;726842;552166;724607;725943;409001;408792;412878;724595;413569;727238;413683;408328;408763;409543;551733;413125;724460;551071;551746;411177;410685;413377;552485;725195;100577280;410730;410351;408777;727000;408810;409890;727235;409390;409707;411011;410368;100578826;551130;410279;408835;550804;411575;725754;408986;410258;408670;408786;408869;100576251;408890;552094;410739;552617;411969;552340;724991;408298;408936;409902;410606;413288;410975;412739;411250;412108;408264;724973;408276;408769;551765;726469;552377;410913;413215;408591;413677;725190;408430;725551;408431;409165;411981;409362;410674;724929;408278;724207;411112;412256;409084;724902;406084;410497;410785;409501;409893;413130;726709;409348;408348;413388;408900;412046;412884;551826;408852;411700;411048;409717;408976;410009;409405;726018;409024;409965;727312;408534;411539;406106;725679;408783;412602;413440;100578885;413246;410208;409983;408703;408406;410178;551602;406111;408616;409628;408896;413289;412406;408427;410340;550818;725038;726683;409049;411227;410906;725311;551291;551425;100578927;550966;410413;552235;725237;408489;727081;725436;724338;406154;726280;410933;724501;727335;411553;725155;411115;551848;412846;410174;413310;413618;410758;408631;409470;410514;409321;406122;725189;4</w:t>
            </w:r>
            <w:r w:rsidRPr="00CF203F">
              <w:rPr>
                <w:rFonts w:ascii="Calibri" w:hAnsi="Calibri"/>
                <w:color w:val="000000"/>
                <w:sz w:val="20"/>
                <w:szCs w:val="20"/>
              </w:rPr>
              <w:lastRenderedPageBreak/>
              <w:t>08939;410585;409854;410269;100576586;552397;411843;408325;410840;412175;409576;410427;408697;410253;412274;409006;724516;409961;412468;726587;408721;724344;724651;408951;410505;551735;724603;412770;413474;411812;408577;727528;410235;409151;410923;410554;412601;411175;410609;408372;409227;552078;409861;726350;408563;726510;410809;411157;409780;411566;100577697;550645;100578883;410732;406086;411116;411083;408470;410256;413371;100576321;410989;412742;552099;724322;408311;551124;725591;413385;724311;411288;413467;410203;551349;411678;724375;551894;408725;410767;413755;100578984;552709;409727;724518;100577393;724292;410776;410741;100578976;724851;408782;726349;726308;725391;725474;408723;411820;411144;551706;408844;724517;725433;410190;408277;410348;408519;551250;411009;410904;410918;408658;410553;100576392;409142;409722;410573;408358;551170;410951;551259;552030;551102;726375;411490;410326;408333;412243;409898;408793;724172;725923;410998;408423;724138;410399;552545;412528;551514;410195;100577365;413423;726458;411917;411744;408959;100578439;551928;413197;408306;409836;409904;409928;725091;408551;726681;411086;408891;551272;552589;410425;100576700;406123;724613;411124;726913;410487;724159;412763;410922;726582;408552;409942;413052;410502;410920;411238;410795;408405;411827;408602;725893;408359;408923;413054;410853;409778;410204;410271;552079;408821;100577801;411038;408383;410371;550930;408444;725782;408399;414025;408677;410222;410649;408981;408583;408434;726790;410211;727399;551356;410159;725294;408857;551895;100578515;411079;725776;726914;100578467;100578865;408292;408343;408365;408411;408429;408494;408508;408664;408758;408779;408862;409051;409658;409697;409733;409921;410228;410278;410902;412840;412968;413410;551360;552265;552804;724997;725932;726302;726729</w:t>
            </w:r>
          </w:p>
        </w:tc>
        <w:tc>
          <w:tcPr>
            <w:tcW w:w="531" w:type="pct"/>
            <w:shd w:val="clear" w:color="auto" w:fill="auto"/>
            <w:noWrap/>
            <w:hideMark/>
          </w:tcPr>
          <w:p w14:paraId="6198154C"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lastRenderedPageBreak/>
              <w:t>9.00E-29</w:t>
            </w:r>
          </w:p>
        </w:tc>
      </w:tr>
      <w:tr w:rsidR="00CF203F" w:rsidRPr="00CF203F" w14:paraId="6AD6509C" w14:textId="77777777" w:rsidTr="00CF203F">
        <w:trPr>
          <w:trHeight w:val="320"/>
          <w:jc w:val="center"/>
        </w:trPr>
        <w:tc>
          <w:tcPr>
            <w:tcW w:w="557" w:type="pct"/>
            <w:shd w:val="clear" w:color="auto" w:fill="auto"/>
            <w:noWrap/>
            <w:hideMark/>
          </w:tcPr>
          <w:p w14:paraId="21AC9361"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GO:0048869</w:t>
            </w:r>
          </w:p>
        </w:tc>
        <w:tc>
          <w:tcPr>
            <w:tcW w:w="762" w:type="pct"/>
            <w:shd w:val="clear" w:color="auto" w:fill="auto"/>
            <w:noWrap/>
            <w:hideMark/>
          </w:tcPr>
          <w:p w14:paraId="749EB10C"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cellular developmental process</w:t>
            </w:r>
          </w:p>
        </w:tc>
        <w:tc>
          <w:tcPr>
            <w:tcW w:w="3150" w:type="pct"/>
            <w:shd w:val="clear" w:color="auto" w:fill="auto"/>
            <w:noWrap/>
            <w:hideMark/>
          </w:tcPr>
          <w:p w14:paraId="06FB1E23"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411276;552187;724704;552782;409643;411569;409611;725928;408894;413558;410447;726419;410689;411158;100577778;100578818;410769;410686;408661;411890;409856;410723;408438;410632;410280;552747;726842;552166;724607;725943;409001;408792;412878;724595;413569;727238;408328;408763;409543;551733;724460;551746;411177;410685;413377;100577280;410351;408777;727000;408810;409890;727235;409390;409707;410368;551130;410279;408835;550804;411575;725754;408986;408670;408786;408869;100576251;408890;552094;410739;552617;411969;552340;724991;408298;408936;409902;410975;412739;411250;412108;408264;724973;408276;551765;726469;552377;410913;413215;408591;725190;408430;408431;411981;409362;410674;724929;408278;724207;411112;412256;724902;406084;410497;410785;409501;409893;413130;726709;409348;413388;408900;412046;551826;408852;411700;411048;409717;408976;410009;409405;726018;409024;727312;408534;411539;406106;725679;408783;412602;413440;100578885;413246;410208;409983;408703;410178;551602;408616;408896;413289;412406;408427;410340;550818;725038;726683;409049;411227;410906;551291;100578927;550966;410413;552235;725237;727081;724338;406154;726280;410933;724501;727335;411553;411115;551848;413310;413618;410758;408631;409470;410514;409321;406122;725189;408939;410585;409854;410269;552397;411843;408325;410840;409576;410427;408697;410253;412274;409006;724516;409961;412468;408721;724651;408951;410505;724603;412770;411812;727528;410235;409151;410923;412601;4</w:t>
            </w:r>
            <w:r w:rsidRPr="00CF203F">
              <w:rPr>
                <w:rFonts w:ascii="Calibri" w:hAnsi="Calibri"/>
                <w:color w:val="000000"/>
                <w:sz w:val="20"/>
                <w:szCs w:val="20"/>
              </w:rPr>
              <w:lastRenderedPageBreak/>
              <w:t>11175;410609;408372;409227;552078;726350;408563;726510;410809;411157;409780;411566;100577697;100578883;406086;411116;411083;408470;410256;413371;100576321;412742;552099;408311;551124;725591;413385;411288;413467;410203;411678;724375;551894;408725;410767;413755;100578984;552709;409727;724518;100577393;724292;410776;410741;408782;726349;726308;725474;411820;411144;408844;724517;725433;410190;408277;410348;408519;551250;411009;410904;410918;410553;100576392;409142;409722;410573;408358;551170;410951;551259;552030;726375;410326;412243;409898;408793;724172;410998;408423;724138;410399;552545;412528;551514;410195;100577365;413423;726458;411917;411744;551928;409836;409904;725091;408551;726681;411086;551272;552589;410425;100576700;406123;724613;411124;726913;724159;412763;410922;726582;408552;409942;413052;411238;408405;411827;408602;408359;408923;413054;410853;409778;410204;410271;552079;100577801;411038;408383;410371;550930;725782;408399;414025;408677;410222;410649;408583;410211;727399;551356;410159;725294;408857;100578515;411079;725776;726914;100578467;408292;408343;408411;408494;408508;408758;408779;409051;409697;409733;409921;410228;410902;412840;412968;413410;552265;552804;724997</w:t>
            </w:r>
          </w:p>
        </w:tc>
        <w:tc>
          <w:tcPr>
            <w:tcW w:w="531" w:type="pct"/>
            <w:shd w:val="clear" w:color="auto" w:fill="auto"/>
            <w:noWrap/>
            <w:hideMark/>
          </w:tcPr>
          <w:p w14:paraId="68F06EC4"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lastRenderedPageBreak/>
              <w:t>4.20E-28</w:t>
            </w:r>
          </w:p>
        </w:tc>
      </w:tr>
      <w:tr w:rsidR="00CF203F" w:rsidRPr="00CF203F" w14:paraId="1EFE4815" w14:textId="77777777" w:rsidTr="00CF203F">
        <w:trPr>
          <w:trHeight w:val="320"/>
          <w:jc w:val="center"/>
        </w:trPr>
        <w:tc>
          <w:tcPr>
            <w:tcW w:w="557" w:type="pct"/>
            <w:shd w:val="clear" w:color="auto" w:fill="auto"/>
            <w:noWrap/>
            <w:hideMark/>
          </w:tcPr>
          <w:p w14:paraId="3ADF50BB"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GO:0048468</w:t>
            </w:r>
          </w:p>
        </w:tc>
        <w:tc>
          <w:tcPr>
            <w:tcW w:w="762" w:type="pct"/>
            <w:shd w:val="clear" w:color="auto" w:fill="auto"/>
            <w:noWrap/>
            <w:hideMark/>
          </w:tcPr>
          <w:p w14:paraId="2428EAAE"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cell development</w:t>
            </w:r>
          </w:p>
        </w:tc>
        <w:tc>
          <w:tcPr>
            <w:tcW w:w="3150" w:type="pct"/>
            <w:shd w:val="clear" w:color="auto" w:fill="auto"/>
            <w:noWrap/>
            <w:hideMark/>
          </w:tcPr>
          <w:p w14:paraId="50BFD965"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411276;552187;724704;552782;409643;411569;409611;725928;408894;413558;410447;726419;410689;411158;410686;408661;411890;409856;410723;408438;410632;410280;726842;724607;725943;409001;408792;412878;724595;413569;727238;408328;408763;409543;551733;551746;411177;410685;413377;100577280;410351;408777;727000;408810;409890;727235;409390;409707;410368;551130;410279;408835;550804;725754;408986;408670;408786;408869;100576251;408890;410739;552617;411969;552340;724991;408298;408936;409902;410975;412739;411250;408264;408276;551765;726469;552377;413215;408591;725190;408430;408431;409362;410674;724929;408278;724207;411112;412256;724902;406084;410785;409501;409893;413130;726709;409348;413388;408900;412046;551826;408852;411700;411048;409717;408976;410009;409405;409024;727312;408534;411539;406106;725679;408783;412602;413440;100578885;413246;410208;409983;408703;410178;551602;408616;408896;413289;412406;408427;550818;725038;409049;411227;410906;551291;100578927;550966;410413;552235;724338;406154;726280;410933;724501;727335;411553;411115;551848;413310;413618;410758;408631;409470;409321;406122;725189;408939;410585;409854;552397;411843;408325;410840;409576;410427;408697;412274;724516;409961;412468;408721;724651;408951;410505;724603;412770;411812;727528;410235;409151;410923;412601;411175;410609;409227;726350;408563;410809;411157;409780;411566;100577697;100578883;406086;411116;408470;410256;413371;100576321;412742;552099;408311;551124;725591;413385;411288;413467;410203;411678;724375;408725;410767;413755;100578984;552709;409727;724518;100577393;724292;410776;410741;408782;726349;726308;725474;411820;411144;408844;724517;725433;410190;408277;410348;551250;411009;410904;410918;410553;100576392;409142;409722;410573;408358;410951;551259;552030;726375;410326;412243;409898;408793;724172;410998;724138;552545;412528;551514;410195;100577365;413423;411917;411744;551928;409836;409904;725091;408551;726681;551272;552589;410425;406123;724613;411124;724159;412763;410922;726582;408552;4</w:t>
            </w:r>
            <w:r w:rsidRPr="00CF203F">
              <w:rPr>
                <w:rFonts w:ascii="Calibri" w:hAnsi="Calibri"/>
                <w:color w:val="000000"/>
                <w:sz w:val="20"/>
                <w:szCs w:val="20"/>
              </w:rPr>
              <w:lastRenderedPageBreak/>
              <w:t>13052;411238;408602;408359;408923;413054;410853;409778;410204;552079;411038;410371;550930;725782;408399;414025;408677;410222;410649;408583;410211;727399;551356;725294;408857;100578515;411079;725776;726914;100578467;408292;408343;408411;408494;408508;408758;408779;409051;409697;409733;410228;410902;412840;412968;552265;552804</w:t>
            </w:r>
          </w:p>
        </w:tc>
        <w:tc>
          <w:tcPr>
            <w:tcW w:w="531" w:type="pct"/>
            <w:shd w:val="clear" w:color="auto" w:fill="auto"/>
            <w:noWrap/>
            <w:hideMark/>
          </w:tcPr>
          <w:p w14:paraId="6AC191AB"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lastRenderedPageBreak/>
              <w:t>8.60E-28</w:t>
            </w:r>
          </w:p>
        </w:tc>
      </w:tr>
      <w:tr w:rsidR="00CF203F" w:rsidRPr="00CF203F" w14:paraId="42AB97ED" w14:textId="77777777" w:rsidTr="00CF203F">
        <w:trPr>
          <w:trHeight w:val="320"/>
          <w:jc w:val="center"/>
        </w:trPr>
        <w:tc>
          <w:tcPr>
            <w:tcW w:w="557" w:type="pct"/>
            <w:shd w:val="clear" w:color="auto" w:fill="auto"/>
            <w:noWrap/>
            <w:hideMark/>
          </w:tcPr>
          <w:p w14:paraId="1C2003E1"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GO:0007275</w:t>
            </w:r>
          </w:p>
        </w:tc>
        <w:tc>
          <w:tcPr>
            <w:tcW w:w="762" w:type="pct"/>
            <w:shd w:val="clear" w:color="auto" w:fill="auto"/>
            <w:noWrap/>
            <w:hideMark/>
          </w:tcPr>
          <w:p w14:paraId="134195B3"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multicellular organism development</w:t>
            </w:r>
          </w:p>
        </w:tc>
        <w:tc>
          <w:tcPr>
            <w:tcW w:w="3150" w:type="pct"/>
            <w:shd w:val="clear" w:color="auto" w:fill="auto"/>
            <w:noWrap/>
            <w:hideMark/>
          </w:tcPr>
          <w:p w14:paraId="5618A807"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411276;552187;724704;552782;412801;409643;100576129;411569;409611;725928;408894;413558;408509;413242;726419;410689;411158;408726;100578818;410686;726461;408661;409708;411890;413987;409856;410723;408438;410632;410956;410280;413968;726842;724607;725943;409001;408792;724595;413569;727238;413683;408328;408763;409543;551733;413125;551071;551746;411177;410685;413377;552485;725195;410730;410351;408777;727000;408810;409890;727235;409390;409707;411011;100578826;551130;410279;408835;550804;725754;410258;408670;408786;408869;100576251;408890;552094;410739;552617;411969;552340;724991;408298;408936;409902;410606;413288;410975;412739;411250;412108;408264;724973;408276;408769;551765;726469;552377;410913;413215;413677;725190;408430;725551;408431;409165;411981;409362;410674;724929;408278;724207;411112;412256;409084;724902;406084;410497;410785;409501;409893;413130;726709;409348;413388;408900;412046;412884;551826;408852;411700;411048;409717;408976;410009;727312;408534;411539;406106;725679;408783;412602;413440;100578885;413246;410208;409983;408703;408406;551602;406111;408616;409628;408896;413289;412406;408427;550818;725038;726683;409049;410906;725311;551291;551425;100578927;550966;410413;552235;725237;408489;725436;724338;406154;726280;410933;724501;727335;411553;725155;551848;412846;410174;413310;413618;410758;408631;409470;410514;409321;406122;725189;410585;410269;100576586;552397;408325;410840;412175;409576;410427;408697;410253;412274;409006;724516;409961;412468;726587;408721;724344;724651;408951;410505;551735;724603;412770;413474;411812;727528;410235;409151;410923;410554;412601;411175;410609;408372;409227;409861;726350;408563;726510;410809;411157;411566;100577697;550645;100578883;410732;406086;411116;411083;408470;410256;413371;410989;412742;552099;724322;408311;551124;725591;413385;724311;411288;413467;410203;551349;411678;724375;551894;408725;410767;413755;100578984;552709;724518;100577393;724292;410776;410741;100578976;724851;408782;726349;726308;725391;725474;408723;411820;411144;551706;408844;724517;725433;410190;408277;551250;411009;410904;410918;408658;410553;100576392;409142;409722;410573;408358;551170;410951;551259;552030;551102;411490;410326;408333;412243;409898;408793;724172;725923;410998;724138;410399;552545;412528;551514;100577365;413423;411917;411744;408959;551928;413197;408306;409836;409904;409928;725091;408551;726681;411086;408891;551272;552589;410425;100576700;406123;724613;411124;410487;724159;412763;410922;726582;408552;409942;413052;410502;410920;411238;408405;411827;408602;725893;408359;408923;410853;409778;410271;552079;408821;100577801;411038;408383;550930;408444;408399;414025;408677;410222;410649;408981;408583;408434;726790;410211;727399;551356;410159;725294;408857;551895;100578515;411079;725776;726914;100578467;100578865;408292;408343;408365;408411;408429;408494;408508;408664;408758;408779;408862;409051;409658;409697;40</w:t>
            </w:r>
            <w:r w:rsidRPr="00CF203F">
              <w:rPr>
                <w:rFonts w:ascii="Calibri" w:hAnsi="Calibri"/>
                <w:color w:val="000000"/>
                <w:sz w:val="20"/>
                <w:szCs w:val="20"/>
              </w:rPr>
              <w:lastRenderedPageBreak/>
              <w:t>9921;410228;410278;410902;412840;412968;413410;551360;552265;552804;724997;725932;726302;726729</w:t>
            </w:r>
          </w:p>
        </w:tc>
        <w:tc>
          <w:tcPr>
            <w:tcW w:w="531" w:type="pct"/>
            <w:shd w:val="clear" w:color="auto" w:fill="auto"/>
            <w:noWrap/>
            <w:hideMark/>
          </w:tcPr>
          <w:p w14:paraId="4CDFD999"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lastRenderedPageBreak/>
              <w:t>3.70E-27</w:t>
            </w:r>
          </w:p>
        </w:tc>
      </w:tr>
      <w:tr w:rsidR="00CF203F" w:rsidRPr="00CF203F" w14:paraId="594C2292" w14:textId="77777777" w:rsidTr="00CF203F">
        <w:trPr>
          <w:trHeight w:val="320"/>
          <w:jc w:val="center"/>
        </w:trPr>
        <w:tc>
          <w:tcPr>
            <w:tcW w:w="557" w:type="pct"/>
            <w:shd w:val="clear" w:color="auto" w:fill="auto"/>
            <w:noWrap/>
            <w:hideMark/>
          </w:tcPr>
          <w:p w14:paraId="4BF034AA"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GO:0030154</w:t>
            </w:r>
          </w:p>
        </w:tc>
        <w:tc>
          <w:tcPr>
            <w:tcW w:w="762" w:type="pct"/>
            <w:shd w:val="clear" w:color="auto" w:fill="auto"/>
            <w:noWrap/>
            <w:hideMark/>
          </w:tcPr>
          <w:p w14:paraId="5921483B"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cell differentiation</w:t>
            </w:r>
          </w:p>
        </w:tc>
        <w:tc>
          <w:tcPr>
            <w:tcW w:w="3150" w:type="pct"/>
            <w:shd w:val="clear" w:color="auto" w:fill="auto"/>
            <w:noWrap/>
            <w:hideMark/>
          </w:tcPr>
          <w:p w14:paraId="6CDCDD8B"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411276;552187;724704;552782;409643;411569;409611;725928;408894;413558;410447;726419;410689;411158;100577778;100578818;410769;410686;408661;411890;409856;410723;408438;410632;410280;552747;726842;552166;724607;725943;409001;408792;412878;724595;413569;727238;408328;408763;409543;551733;724460;551746;411177;410685;413377;100577280;410351;408777;727000;408810;409890;727235;409390;409707;410368;551130;410279;408835;550804;725754;408986;408670;408786;408869;100576251;408890;552094;410739;552617;411969;552340;724991;408298;408936;409902;410975;412739;411250;412108;408264;724973;408276;551765;726469;552377;413215;408591;725190;408430;408431;411981;409362;410674;724929;408278;724207;411112;412256;724902;406084;410497;410785;409501;409893;413130;726709;409348;413388;408900;412046;551826;408852;411700;411048;409717;408976;410009;409405;726018;409024;727312;408534;411539;406106;725679;408783;412602;413440;100578885;413246;410208;409983;408703;410178;551602;408616;408896;413289;412406;408427;550818;725038;726683;409049;411227;410906;551291;100578927;550966;410413;552235;725237;724338;406154;726280;410933;724501;727335;411553;411115;551848;413310;413618;410758;408631;409470;410514;409321;406122;725189;408939;410585;409854;410269;552397;411843;408325;410840;409576;410427;408697;410253;412274;409006;724516;409961;412468;408721;724651;408951;410505;724603;412770;411812;727528;410235;409151;410923;412601;411175;410609;408372;409227;552078;726350;408563;726510;410809;411157;409780;411566;100577697;100578883;406086;411116;408470;410256;413371;100576321;412742;552099;408311;551124;725591;413385;411288;413467;410203;411678;724375;551894;408725;410767;413755;100578984;552709;409727;724518;100577393;724292;410776;410741;408782;726349;726308;725474;411820;411144;408844;724517;725433;410190;408277;410348;551250;411009;410904;410918;410553;100576392;409142;409722;410573;408358;551170;410951;551259;552030;726375;410326;412243;409898;408793;724172;410998;408423;724138;410399;552545;412528;551514;410195;100577365;413423;726458;411917;411744;551928;409836;409904;725091;408551;726681;411086;551272;552589;410425;100576700;406123;724613;411124;726913;724159;412763;410922;726582;408552;409942;413052;411238;408405;411827;408602;408359;408923;413054;410853;409778;410204;410271;552079;100577801;411038;408383;410371;550930;725782;408399;414025;408677;410222;410649;408583;410211;727399;551356;410159;725294;408857;100578515;411079;725776;726914;100578467;408292;408343;408411;408494;408508;408758;408779;409051;409697;409733;409921;410228;410902;412840;412968;413410;552265;552804;724997</w:t>
            </w:r>
          </w:p>
        </w:tc>
        <w:tc>
          <w:tcPr>
            <w:tcW w:w="531" w:type="pct"/>
            <w:shd w:val="clear" w:color="auto" w:fill="auto"/>
            <w:noWrap/>
            <w:hideMark/>
          </w:tcPr>
          <w:p w14:paraId="1FE618A5"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4.70E-27</w:t>
            </w:r>
          </w:p>
        </w:tc>
      </w:tr>
      <w:tr w:rsidR="00CF203F" w:rsidRPr="00CF203F" w14:paraId="3335C89B" w14:textId="77777777" w:rsidTr="00CF203F">
        <w:trPr>
          <w:trHeight w:val="320"/>
          <w:jc w:val="center"/>
        </w:trPr>
        <w:tc>
          <w:tcPr>
            <w:tcW w:w="557" w:type="pct"/>
            <w:shd w:val="clear" w:color="auto" w:fill="auto"/>
            <w:noWrap/>
            <w:hideMark/>
          </w:tcPr>
          <w:p w14:paraId="58D71075"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GO:0009887</w:t>
            </w:r>
          </w:p>
        </w:tc>
        <w:tc>
          <w:tcPr>
            <w:tcW w:w="762" w:type="pct"/>
            <w:shd w:val="clear" w:color="auto" w:fill="auto"/>
            <w:noWrap/>
            <w:hideMark/>
          </w:tcPr>
          <w:p w14:paraId="4D9F350A"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animal organ morphogenesis</w:t>
            </w:r>
          </w:p>
        </w:tc>
        <w:tc>
          <w:tcPr>
            <w:tcW w:w="3150" w:type="pct"/>
            <w:shd w:val="clear" w:color="auto" w:fill="auto"/>
            <w:noWrap/>
            <w:hideMark/>
          </w:tcPr>
          <w:p w14:paraId="6FC2A6FB"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411276;409611;725928;413558;413242;408661;410723;410632;410956;413968;726842;724607;408792;724595;413569;413683;408763;413125;551746;411177;410685;413377;410351;408810;409890;727235;411011;100578826;551130;408869;410739;552340;724991;408936;409902;412739;411250;412108;408264;408276;551765;726469;410913;413215;413677;725190;411981;724929;408278;409084;406084;410497;409501;726709;409348;412046;411700;411048;408976;410009;406106;412602;413440;100578</w:t>
            </w:r>
            <w:r w:rsidRPr="00CF203F">
              <w:rPr>
                <w:rFonts w:ascii="Calibri" w:hAnsi="Calibri"/>
                <w:color w:val="000000"/>
                <w:sz w:val="20"/>
                <w:szCs w:val="20"/>
              </w:rPr>
              <w:lastRenderedPageBreak/>
              <w:t>885;413246;410208;409983;551602;408616;413289;412406;550818;726683;725311;725237;406154;726280;724501;411553;551848;410758;409470;409321;725189;410585;552397;410840;410427;410253;724516;409961;724651;551735;724603;413474;411812;727528;409151;410923;412601;410609;409227;726510;410809;411566;100577697;100578883;406086;411083;410256;413371;410989;724322;408311;551124;725591;413385;724311;551349;411678;100578984;552709;100577393;724292;410776;410741;724851;408782;725391;411820;551706;408844;724517;410190;408277;411009;410904;410918;410553;100576392;409722;408358;551170;410951;552030;410326;408333;412243;409898;408793;724172;725923;410399;552545;412528;100577365;413423;551928;413197;408306;409836;725091;408551;411086;551272;406123;724613;724159;410922;408552;409942;411238;408405;411827;408602;410853;410271;552079;411038;550930;408399;414025;408677;410649;726790;410211;727399;410159;551895;100578515;411079;725776;100578467;100578865;408292;408365;408429;408508;408664;408758;408779;408862;409658;409921;410228;412840;413410</w:t>
            </w:r>
          </w:p>
        </w:tc>
        <w:tc>
          <w:tcPr>
            <w:tcW w:w="531" w:type="pct"/>
            <w:shd w:val="clear" w:color="auto" w:fill="auto"/>
            <w:noWrap/>
            <w:hideMark/>
          </w:tcPr>
          <w:p w14:paraId="4F2E02FF"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lastRenderedPageBreak/>
              <w:t>9.60E-27</w:t>
            </w:r>
          </w:p>
        </w:tc>
      </w:tr>
      <w:tr w:rsidR="00CF203F" w:rsidRPr="00CF203F" w14:paraId="55AE7193" w14:textId="77777777" w:rsidTr="00CF203F">
        <w:trPr>
          <w:trHeight w:val="320"/>
          <w:jc w:val="center"/>
        </w:trPr>
        <w:tc>
          <w:tcPr>
            <w:tcW w:w="557" w:type="pct"/>
            <w:shd w:val="clear" w:color="auto" w:fill="auto"/>
            <w:noWrap/>
            <w:hideMark/>
          </w:tcPr>
          <w:p w14:paraId="315D9F3A"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GO:0060429</w:t>
            </w:r>
          </w:p>
        </w:tc>
        <w:tc>
          <w:tcPr>
            <w:tcW w:w="762" w:type="pct"/>
            <w:shd w:val="clear" w:color="auto" w:fill="auto"/>
            <w:noWrap/>
            <w:hideMark/>
          </w:tcPr>
          <w:p w14:paraId="6FB24165"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epithelium development</w:t>
            </w:r>
          </w:p>
        </w:tc>
        <w:tc>
          <w:tcPr>
            <w:tcW w:w="3150" w:type="pct"/>
            <w:shd w:val="clear" w:color="auto" w:fill="auto"/>
            <w:noWrap/>
            <w:hideMark/>
          </w:tcPr>
          <w:p w14:paraId="2483AAEA"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411276;724704;411569;409611;725928;413558;410447;413242;410689;100578818;408661;410723;410632;410956;413968;726842;724607;408792;724595;413569;408328;408763;413125;551746;411177;410685;552485;410351;727000;408810;727235;411011;410368;100578826;410279;408986;410258;408869;552617;552340;408936;410606;412739;412108;551765;726469;552377;413215;413677;725190;725551;408431;724929;408278;409084;724902;406084;410497;409501;409348;413388;412046;408976;410009;727312;406106;725679;408783;413440;100578885;413246;410208;410178;551602;408616;413289;550818;726683;409049;411227;410906;551291;551425;550966;725237;406154;726280;724501;411553;551848;409470;409321;725189;408939;410585;410269;552397;411843;408325;410840;412175;409576;410427;410253;724516;409961;726587;408721;724651;408951;410505;551735;724603;412770;410235;410923;412601;410609;408372;409227;409861;726510;410809;411157;411566;100577697;100578883;410256;413371;410989;724322;551124;725591;724311;410203;551349;411678;552709;100577393;724292;410776;410741;724851;411820;551706;408844;410190;408277;410348;411009;410904;410918;410553;100576392;551170;410951;552030;551102;410326;408333;412243;409898;408793;725923;410399;552545;412528;551514;410195;100577365;413423;408959;100578439;551928;413197;409904;409928;725091;408551;726681;411086;551272;552589;100576700;406123;724613;411124;410487;724159;412763;408552;409942;413052;410502;410920;411238;411827;408602;408359;413054;410271;552079;408821;100577801;411038;408383;410371;550930;408444;408399;414025;408677;410649;726790;410211;727399;410159;551895;100578515;411079;725776;100578467;100578865;408292;408411;408429;408494;408508;408664;408779;409658;409697;409733;409921;410228;410278;410902;412840;551360</w:t>
            </w:r>
          </w:p>
        </w:tc>
        <w:tc>
          <w:tcPr>
            <w:tcW w:w="531" w:type="pct"/>
            <w:shd w:val="clear" w:color="auto" w:fill="auto"/>
            <w:noWrap/>
            <w:hideMark/>
          </w:tcPr>
          <w:p w14:paraId="1C99DC8B"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2.10E-26</w:t>
            </w:r>
          </w:p>
        </w:tc>
      </w:tr>
      <w:tr w:rsidR="00CF203F" w:rsidRPr="00CF203F" w14:paraId="641440BD" w14:textId="77777777" w:rsidTr="00CF203F">
        <w:trPr>
          <w:trHeight w:val="320"/>
          <w:jc w:val="center"/>
        </w:trPr>
        <w:tc>
          <w:tcPr>
            <w:tcW w:w="557" w:type="pct"/>
            <w:shd w:val="clear" w:color="auto" w:fill="auto"/>
            <w:noWrap/>
            <w:hideMark/>
          </w:tcPr>
          <w:p w14:paraId="2047ED45"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GO:0044707</w:t>
            </w:r>
          </w:p>
        </w:tc>
        <w:tc>
          <w:tcPr>
            <w:tcW w:w="762" w:type="pct"/>
            <w:shd w:val="clear" w:color="auto" w:fill="auto"/>
            <w:noWrap/>
            <w:hideMark/>
          </w:tcPr>
          <w:p w14:paraId="026633E1"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single-multicellular organism process</w:t>
            </w:r>
          </w:p>
        </w:tc>
        <w:tc>
          <w:tcPr>
            <w:tcW w:w="3150" w:type="pct"/>
            <w:shd w:val="clear" w:color="auto" w:fill="auto"/>
            <w:noWrap/>
            <w:hideMark/>
          </w:tcPr>
          <w:p w14:paraId="25E100FA"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411276;552187;724704;552782;412801;726230;409643;100576129;411569;409611;725928;408894;413558;408509;413242;726419;410689;411158;408543;408726;100578818;410686;726461;408661;725996;409708;411890;413987;409856;410723;408438;409305;410632;410956;410280;413968;726842;724607;725943;409001;408792;724595;413569;727238;413683;408328;408763;409543;551733;413125;5510</w:t>
            </w:r>
            <w:r w:rsidRPr="00CF203F">
              <w:rPr>
                <w:rFonts w:ascii="Calibri" w:hAnsi="Calibri"/>
                <w:color w:val="000000"/>
                <w:sz w:val="20"/>
                <w:szCs w:val="20"/>
              </w:rPr>
              <w:lastRenderedPageBreak/>
              <w:t>71;551746;411177;410685;413377;552485;725195;410730;410351;727007;408777;727000;408810;409890;727235;409390;409707;411011;100578826;551130;410279;408835;550804;725754;410258;408670;408786;408869;100576251;408890;552094;410739;552617;411969;552340;724991;408298;408936;409902;410606;726361;413288;410975;412739;411250;412108;408264;724973;409726;408276;408769;551765;726469;552377;410913;413215;413677;725190;408430;725551;408431;409165;411981;409362;410674;724929;408278;724207;411112;412256;409084;724902;406084;410497;410785;409501;409893;413130;726709;100576770;552142;409348;408348;413388;408900;412046;412884;412059;551826;408852;411700;411048;409717;408976;410009;409405;409965;727312;408534;411539;406106;725679;408783;412602;413440;100578885;413246;410208;409983;408703;408406;410178;551602;406111;408616;409628;408896;413289;412406;408427;550818;725038;726683;409049;411227;410906;725311;551291;551425;100578927;550966;410413;552235;725237;408489;725436;724338;406154;726280;410933;724501;727335;411553;725155;411115;551848;412846;410174;413310;413618;410758;408631;409470;410514;409321;406122;725189;410585;726602;410269;100576586;552397;411843;408325;410840;412175;409576;410427;408697;410253;412274;409006;724516;409961;412468;726587;408721;724344;724651;408951;410505;551735;724603;412770;413474;413503;411812;408577;727528;410235;409151;410923;410554;412601;411175;410609;408372;409227;409861;726350;408563;726510;410809;411157;409780;413184;411566;100577697;550645;100578883;410732;406086;411116;411083;408470;410256;413371;410989;412742;552099;724322;408311;551124;725591;413385;724311;411288;413467;408331;410203;551349;411678;724375;551894;408725;410767;413755;100578984;552709;724518;100577393;724292;410776;410741;100578976;724851;408782;726349;726308;725391;725474;408723;411820;411144;551706;408844;724517;725433;410190;408277;551250;411009;410904;410918;408658;410553;100576392;409142;409722;410573;408358;551170;410951;551259;552030;551102;411490;410326;408333;412243;409898;408793;724172;725923;410998;408423;724138;410399;552545;412528;551514;410195;100577365;413423;726458;411917;411744;408959;551928;413197;408306;409836;409904;409928;725091;408551;408693;726681;411086;408891;551272;552589;410425;100576700;406123;724613;411124;410487;724159;412763;410922;726582;408552;409942;413052;410502;410920;411238;410795;408405;411827;408602;725893;408359;408923;413071;412470;410853;409777;409778;410271;552079;408821;100577801;411038;408383;410371;550930;408444;725782;408399;414025;408677;410222;410649;408981;408583;408434;726790;410211;727399;551356;410159;725294;408857;551895;100578515;411079;725776;726914;100578467;100578865;408292;408343;408365;408411;408429;408494;408508;408664;408758;408779;408862;409051;409658;409697;409921;410078;410228;410278;410902;411209;412840;412968;413410;551360;552265;552804;724997;725932;726302;726729</w:t>
            </w:r>
          </w:p>
        </w:tc>
        <w:tc>
          <w:tcPr>
            <w:tcW w:w="531" w:type="pct"/>
            <w:shd w:val="clear" w:color="auto" w:fill="auto"/>
            <w:noWrap/>
            <w:hideMark/>
          </w:tcPr>
          <w:p w14:paraId="7104E6B9"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lastRenderedPageBreak/>
              <w:t>1.20E-25</w:t>
            </w:r>
          </w:p>
        </w:tc>
      </w:tr>
      <w:tr w:rsidR="00CF203F" w:rsidRPr="00CF203F" w14:paraId="342D4130" w14:textId="77777777" w:rsidTr="00CF203F">
        <w:trPr>
          <w:trHeight w:val="320"/>
          <w:jc w:val="center"/>
        </w:trPr>
        <w:tc>
          <w:tcPr>
            <w:tcW w:w="557" w:type="pct"/>
            <w:shd w:val="clear" w:color="auto" w:fill="auto"/>
            <w:noWrap/>
            <w:hideMark/>
          </w:tcPr>
          <w:p w14:paraId="78048479"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GO:0002009</w:t>
            </w:r>
          </w:p>
        </w:tc>
        <w:tc>
          <w:tcPr>
            <w:tcW w:w="762" w:type="pct"/>
            <w:shd w:val="clear" w:color="auto" w:fill="auto"/>
            <w:noWrap/>
            <w:hideMark/>
          </w:tcPr>
          <w:p w14:paraId="605B12C9"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morphogenesis of an epithelium</w:t>
            </w:r>
          </w:p>
        </w:tc>
        <w:tc>
          <w:tcPr>
            <w:tcW w:w="3150" w:type="pct"/>
            <w:shd w:val="clear" w:color="auto" w:fill="auto"/>
            <w:noWrap/>
            <w:hideMark/>
          </w:tcPr>
          <w:p w14:paraId="20EC9A8A"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411276;724704;725928;413558;413242;408661;410723;410632;410956;413968;726842;724607;408792;724595;413125;411177;410685;552485;410351;408810;727235;411011;100578826;552617;552340;408936;410606;412108;551765;726469;413215;413677;725190;724929;409084;406084;410497;409501;409348;412046;410009;406106;100578885;413246;410208;551602;408616;413289;550818;726683;4109</w:t>
            </w:r>
            <w:r w:rsidRPr="00CF203F">
              <w:rPr>
                <w:rFonts w:ascii="Calibri" w:hAnsi="Calibri"/>
                <w:color w:val="000000"/>
                <w:sz w:val="20"/>
                <w:szCs w:val="20"/>
              </w:rPr>
              <w:lastRenderedPageBreak/>
              <w:t>06;725237;406154;726280;724501;551848;409470;409321;725189;410585;552397;411843;408325;412175;410427;410253;724516;409961;724651;410505;551735;724603;410235;410923;412601;409227;409861;726510;410809;411157;411566;100577697;100578883;410256;413371;410989;724322;551124;725591;724311;551349;411678;552709;100577393;724292;410776;410741;724851;411820;551706;408844;408277;411009;410904;410918;100576392;551170;410951;552030;410326;408333;412243;408793;725923;410399;552545;412528;410195;100577365;413423;408959;100578439;551928;413197;409904;725091;408551;411086;551272;552589;406123;724613;411124;724159;408552;413052;411238;411827;408602;408359;410271;552079;408821;100577801;411038;550930;408444;408399;414025;408677;410649;726790;410211;410159;551895;100578515;411079;725776;100578467;100578865;408292;408429;408508;408664;408779;409658;409697;409921;410228;410902;412840</w:t>
            </w:r>
          </w:p>
        </w:tc>
        <w:tc>
          <w:tcPr>
            <w:tcW w:w="531" w:type="pct"/>
            <w:shd w:val="clear" w:color="auto" w:fill="auto"/>
            <w:noWrap/>
            <w:hideMark/>
          </w:tcPr>
          <w:p w14:paraId="421B80E9"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lastRenderedPageBreak/>
              <w:t>8.40E-25</w:t>
            </w:r>
          </w:p>
        </w:tc>
      </w:tr>
      <w:tr w:rsidR="00CF203F" w:rsidRPr="00CF203F" w14:paraId="137005B2" w14:textId="77777777" w:rsidTr="00CF203F">
        <w:trPr>
          <w:trHeight w:val="320"/>
          <w:jc w:val="center"/>
        </w:trPr>
        <w:tc>
          <w:tcPr>
            <w:tcW w:w="557" w:type="pct"/>
            <w:shd w:val="clear" w:color="auto" w:fill="auto"/>
            <w:noWrap/>
            <w:hideMark/>
          </w:tcPr>
          <w:p w14:paraId="472AA069"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GO:0007399</w:t>
            </w:r>
          </w:p>
        </w:tc>
        <w:tc>
          <w:tcPr>
            <w:tcW w:w="762" w:type="pct"/>
            <w:shd w:val="clear" w:color="auto" w:fill="auto"/>
            <w:noWrap/>
            <w:hideMark/>
          </w:tcPr>
          <w:p w14:paraId="4958AB0B"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nervous system development</w:t>
            </w:r>
          </w:p>
        </w:tc>
        <w:tc>
          <w:tcPr>
            <w:tcW w:w="3150" w:type="pct"/>
            <w:shd w:val="clear" w:color="auto" w:fill="auto"/>
            <w:noWrap/>
            <w:hideMark/>
          </w:tcPr>
          <w:p w14:paraId="69A6A919"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411276;552187;552782;412801;409643;100576129;409611;725928;408894;413558;408509;726419;410689;411158;410686;726461;408661;411890;410723;410956;410280;726842;724607;725943;409001;408792;724595;413569;408763;551733;551071;551746;411177;410685;413377;410351;408777;727000;408810;409890;727235;409390;409707;551130;408835;550804;725754;408670;408786;408869;100576251;408890;552094;410739;552617;552340;724991;408298;408936;409902;413288;410975;412739;411250;412108;408264;724973;410913;413215;725190;408430;409165;409362;410674;724929;408278;724207;411112;412256;724902;406084;410497;410785;409501;409893;413130;726709;409348;413388;408900;412046;551826;411700;409717;408976;410009;408534;406106;725679;408783;412602;413440;410208;409983;408703;551602;408896;413289;412406;408427;550818;725038;726683;409049;551291;100578927;410413;552235;725237;408489;406154;726280;727335;411553;551848;410174;413310;413618;410758;408631;409470;410514;409321;406122;725189;410585;552397;408325;410840;409576;410427;408697;410253;412274;724516;409961;408721;724651;408951;410505;724603;412770;411812;727528;410235;409151;412601;411175;410609;409227;726350;408563;726510;410809;100577697;100578883;410732;406086;411116;411083;408470;410256;413371;412742;552099;408311;551124;725591;413385;411288;413467;410203;411678;724375;551894;408725;410767;413755;100578984;724518;100577393;724292;410776;410741;100578976;408782;726349;726308;725474;411820;408844;725433;410190;551250;411009;410904;410918;410553;100576392;409142;409722;410573;410951;552030;411490;410326;412243;409898;408793;724172;410998;724138;552545;412528;551514;100577365;413423;411917;411744;551928;409836;409904;725091;411086;410425;100576700;724613;411124;724159;412763;410922;726582;409942;411238;408359;408923;409778;552079;550930;408399;414025;410222;410649;408981;408583;410211;727399;725294;408857;411079;725776;726914;100578467;408292;408343;408411;408494;408779;409051;409697;409921;410228;410902;412840;412968;413410;552265;724997;726302</w:t>
            </w:r>
          </w:p>
        </w:tc>
        <w:tc>
          <w:tcPr>
            <w:tcW w:w="531" w:type="pct"/>
            <w:shd w:val="clear" w:color="auto" w:fill="auto"/>
            <w:noWrap/>
            <w:hideMark/>
          </w:tcPr>
          <w:p w14:paraId="4D1756F6"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8.90E-25</w:t>
            </w:r>
          </w:p>
        </w:tc>
      </w:tr>
      <w:tr w:rsidR="00CF203F" w:rsidRPr="00CF203F" w14:paraId="2A035A4C" w14:textId="77777777" w:rsidTr="00CF203F">
        <w:trPr>
          <w:trHeight w:val="320"/>
          <w:jc w:val="center"/>
        </w:trPr>
        <w:tc>
          <w:tcPr>
            <w:tcW w:w="557" w:type="pct"/>
            <w:shd w:val="clear" w:color="auto" w:fill="auto"/>
            <w:noWrap/>
            <w:hideMark/>
          </w:tcPr>
          <w:p w14:paraId="4B972779"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GO:0032989</w:t>
            </w:r>
          </w:p>
        </w:tc>
        <w:tc>
          <w:tcPr>
            <w:tcW w:w="762" w:type="pct"/>
            <w:shd w:val="clear" w:color="auto" w:fill="auto"/>
            <w:noWrap/>
            <w:hideMark/>
          </w:tcPr>
          <w:p w14:paraId="00D23470"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cellular component morphogenesis</w:t>
            </w:r>
          </w:p>
        </w:tc>
        <w:tc>
          <w:tcPr>
            <w:tcW w:w="3150" w:type="pct"/>
            <w:shd w:val="clear" w:color="auto" w:fill="auto"/>
            <w:noWrap/>
            <w:hideMark/>
          </w:tcPr>
          <w:p w14:paraId="1B325A3F"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411276;552187;552782;409643;411569;409611;725928;408894;413558;411158;410686;408661;411890;409856;410723;408438;410632;410280;726842;724607;725943;409001;724595;413569;408328;551733;551746;411177;410685;410351;408777;727000;408810;727235;409390;409707;410368;550804;4115</w:t>
            </w:r>
            <w:r w:rsidRPr="00CF203F">
              <w:rPr>
                <w:rFonts w:ascii="Calibri" w:hAnsi="Calibri"/>
                <w:color w:val="000000"/>
                <w:sz w:val="20"/>
                <w:szCs w:val="20"/>
              </w:rPr>
              <w:lastRenderedPageBreak/>
              <w:t>75;408670;408786;408869;408890;410739;552617;552340;408298;408936;409902;410975;412739;412108;408264;551765;410913;413215;725190;409362;410674;724929;408278;724207;411112;412256;406084;410785;409348;413388;408900;551826;409717;408976;410009;409024;727312;408534;406106;408783;100578885;413246;409983;408703;408896;413289;412406;408427;410340;550818;409049;410906;551291;100578927;550966;410413;552235;727081;406154;727335;411553;551848;413310;413618;409321;406122;725189;408939;410585;552397;408325;409576;410427;408697;412274;409961;412468;408721;724651;408951;410505;724603;412770;727528;410235;410923;412601;411175;410609;409227;408563;410809;409780;411566;411116;411083;408470;410256;413371;412742;552099;408311;551124;725591;411288;410203;411678;724375;408725;100578984;724518;100577393;410741;408782;726349;726308;411820;408844;725433;410190;408277;410348;408519;551250;411009;410904;410918;410573;551259;552030;410326;412243;408793;410998;724138;552545;412528;551514;100577365;413423;411917;411744;409836;409904;725091;551272;724613;724159;412763;410922;726582;411238;408359;408923;413054;409778;410204;550930;725782;408399;414025;410222;410649;408583;410211;725294;408857;100578515;411079;725776;726914;408343;408411;408494;408508;408779;409051;409697;409733;410902;412840;412968;552265</w:t>
            </w:r>
          </w:p>
        </w:tc>
        <w:tc>
          <w:tcPr>
            <w:tcW w:w="531" w:type="pct"/>
            <w:shd w:val="clear" w:color="auto" w:fill="auto"/>
            <w:noWrap/>
            <w:hideMark/>
          </w:tcPr>
          <w:p w14:paraId="36FD2F10"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lastRenderedPageBreak/>
              <w:t>9.80E-25</w:t>
            </w:r>
          </w:p>
        </w:tc>
      </w:tr>
      <w:tr w:rsidR="00CF203F" w:rsidRPr="00CF203F" w14:paraId="51F136D4" w14:textId="77777777" w:rsidTr="00CF203F">
        <w:trPr>
          <w:trHeight w:val="320"/>
          <w:jc w:val="center"/>
        </w:trPr>
        <w:tc>
          <w:tcPr>
            <w:tcW w:w="557" w:type="pct"/>
            <w:shd w:val="clear" w:color="auto" w:fill="auto"/>
            <w:noWrap/>
            <w:hideMark/>
          </w:tcPr>
          <w:p w14:paraId="5DABD526"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GO:0048729</w:t>
            </w:r>
          </w:p>
        </w:tc>
        <w:tc>
          <w:tcPr>
            <w:tcW w:w="762" w:type="pct"/>
            <w:shd w:val="clear" w:color="auto" w:fill="auto"/>
            <w:noWrap/>
            <w:hideMark/>
          </w:tcPr>
          <w:p w14:paraId="241CEDD8"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tissue morphogenesis</w:t>
            </w:r>
          </w:p>
        </w:tc>
        <w:tc>
          <w:tcPr>
            <w:tcW w:w="3150" w:type="pct"/>
            <w:shd w:val="clear" w:color="auto" w:fill="auto"/>
            <w:noWrap/>
            <w:hideMark/>
          </w:tcPr>
          <w:p w14:paraId="04DD458C"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411276;724704;725928;413558;413242;408661;410723;410632;410956;413968;726842;724607;408792;724595;413125;411177;410685;552485;410351;408810;727235;411011;100578826;552617;552340;408936;410606;412108;551765;726469;413215;413677;725190;724929;409084;406084;410497;409501;409348;412046;410009;406106;100578885;413246;410208;551602;408616;413289;550818;726683;410906;725237;406154;726280;724501;551848;409470;409321;725189;410585;552397;411843;408325;412175;410427;410253;724516;409961;724651;410505;551735;724603;410235;410923;412601;409227;409861;726510;410809;411157;411566;100577697;100578883;406086;410256;413371;410989;724322;551124;725591;724311;551349;411678;552709;100577393;724292;410776;410741;724851;411820;551706;408844;408277;411009;410904;410918;100576392;551170;410951;552030;410326;408333;412243;408793;725923;410399;552545;412528;410195;100577365;413423;408959;100578439;551928;413197;409904;725091;408551;411086;551272;552589;406123;724613;411124;724159;408552;413052;411238;411827;408602;408359;410271;552079;408821;100577801;411038;550930;408444;408399;414025;408677;410649;726790;410211;410159;551895;100578515;411079;725776;100578467;100578865;408292;408429;408508;408664;408779;409658;409697;409921;410228;410902;412840</w:t>
            </w:r>
          </w:p>
        </w:tc>
        <w:tc>
          <w:tcPr>
            <w:tcW w:w="531" w:type="pct"/>
            <w:shd w:val="clear" w:color="auto" w:fill="auto"/>
            <w:noWrap/>
            <w:hideMark/>
          </w:tcPr>
          <w:p w14:paraId="4D766443"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2.70E-24</w:t>
            </w:r>
          </w:p>
        </w:tc>
      </w:tr>
      <w:tr w:rsidR="00CF203F" w:rsidRPr="00CF203F" w14:paraId="619BC0FE" w14:textId="77777777" w:rsidTr="00CF203F">
        <w:trPr>
          <w:trHeight w:val="320"/>
          <w:jc w:val="center"/>
        </w:trPr>
        <w:tc>
          <w:tcPr>
            <w:tcW w:w="557" w:type="pct"/>
            <w:shd w:val="clear" w:color="auto" w:fill="auto"/>
            <w:noWrap/>
            <w:hideMark/>
          </w:tcPr>
          <w:p w14:paraId="2DD150B6"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GO:0032501</w:t>
            </w:r>
          </w:p>
        </w:tc>
        <w:tc>
          <w:tcPr>
            <w:tcW w:w="762" w:type="pct"/>
            <w:shd w:val="clear" w:color="auto" w:fill="auto"/>
            <w:noWrap/>
            <w:hideMark/>
          </w:tcPr>
          <w:p w14:paraId="52122CF5"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multicellular organismal process</w:t>
            </w:r>
          </w:p>
        </w:tc>
        <w:tc>
          <w:tcPr>
            <w:tcW w:w="3150" w:type="pct"/>
            <w:shd w:val="clear" w:color="auto" w:fill="auto"/>
            <w:noWrap/>
            <w:hideMark/>
          </w:tcPr>
          <w:p w14:paraId="1E53A0DA"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411276;552187;724704;552782;412801;726230;409643;100576129;411569;409611;725928;408894;413558;410447;408509;413242;726419;410689;411158;408543;408726;100578818;410769;410686;726461;408661;725996;409708;411890;413987;409856;410723;408438;409305;410632;410956;410280;413968;726842;724607;725943;409001;408792;412878;724595;412917;413569;727238;408367;413683;100578770;408328;408763;409543;551733;413125;551071;551746;411177;410685;413377;552485;725195;100577280;410730;410351;727007;408777;727000;408810;409890;727235;409390;409707;411011;410368;100578826;551130;410279;408835;550804;100577515;725754;408986;410258;408670;408786;408</w:t>
            </w:r>
            <w:r w:rsidRPr="00CF203F">
              <w:rPr>
                <w:rFonts w:ascii="Calibri" w:hAnsi="Calibri"/>
                <w:color w:val="000000"/>
                <w:sz w:val="20"/>
                <w:szCs w:val="20"/>
              </w:rPr>
              <w:lastRenderedPageBreak/>
              <w:t>869;100576251;408890;552094;725015;410739;552617;411969;409324;552340;724991;408298;408936;409902;410606;726361;413288;410975;412739;411250;412108;552149;408264;724973;409726;408276;408769;551765;726469;552377;410913;413215;408591;413677;408915;725190;408430;725551;408431;409165;411981;409362;410674;724929;408278;724207;411112;412256;409084;724902;406084;410497;410785;409501;409893;413130;726709;100576770;552142;409348;408348;413388;408900;412046;412884;412059;551826;552101;408852;411700;411048;409717;408976;410009;409405;409965;727312;408534;411539;406106;725679;408783;552259;412602;413440;100578885;413246;410208;409983;408703;408406;410178;551602;406111;408616;409628;408896;413289;412406;408427;550818;725038;726683;409049;411227;410906;725311;551291;551425;408855;100578927;550966;410413;552235;725237;408489;725436;724338;406154;726280;410933;724501;727335;408874;411553;725155;411115;551848;412846;410174;413310;413618;410758;408631;409470;410514;409321;406122;725189;408939;410585;726602;409854;410269;100576586;552397;411843;408325;410840;412175;409576;410427;408697;410253;412274;409006;724516;409961;412468;726587;408721;724344;724651;408951;410505;551735;724603;412770;413474;413503;411812;408577;727528;410235;409151;410923;410554;412601;411175;410609;408372;409227;552078;409861;726350;408563;726510;410809;411157;409780;413184;411566;100577697;550645;100578883;410732;406086;411116;411083;408470;410256;413371;100576321;410989;412742;552099;724322;408311;551124;725591;413385;724311;411288;413467;408331;413399;410203;551349;411678;724375;725900;551894;408725;410767;413755;100578984;552709;409727;724518;100577393;724292;410776;410741;100578976;724851;408782;726349;726308;725391;725474;408723;411820;411144;551706;408844;724517;725433;410190;408277;410348;551250;411009;410904;410918;408658;410553;100576392;409142;409722;410573;408358;551170;410951;551259;552030;551102;411490;410326;408333;412243;409898;408793;724172;725923;410998;408423;724138;410399;552545;408323;412528;551514;410195;100577365;413423;726458;411917;411744;408959;551928;413197;408306;409836;409904;409928;725091;408551;408693;726681;411086;408891;551272;552589;410425;100576700;406123;724613;411124;726913;410487;724159;412763;410922;726582;408552;409942;413052;410502;410920;411238;410795;408405;411827;408602;725893;408359;408923;413071;412470;413054;410853;409777;409778;410271;552079;408821;100577801;411038;408383;410371;550930;408607;408444;725782;408399;414025;408677;410222;410649;408981;408583;408434;726790;413319;410211;727399;551356;410159;725294;408857;551895;100578515;411079;725776;726914;100578467;100578865;408292;408343;408365;408411;408429;408494;408508;408664;408758;408779;408862;408973;409051;409658;409697;409733;409921;410078;410228;410278;410902;411209;412840;412968;413410;551360;552265;552804;724997;725932;726302;726729</w:t>
            </w:r>
          </w:p>
        </w:tc>
        <w:tc>
          <w:tcPr>
            <w:tcW w:w="531" w:type="pct"/>
            <w:shd w:val="clear" w:color="auto" w:fill="auto"/>
            <w:noWrap/>
            <w:hideMark/>
          </w:tcPr>
          <w:p w14:paraId="30F5D291"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lastRenderedPageBreak/>
              <w:t>3.00E-24</w:t>
            </w:r>
          </w:p>
        </w:tc>
      </w:tr>
      <w:tr w:rsidR="00CF203F" w:rsidRPr="00CF203F" w14:paraId="3AFD17D6" w14:textId="77777777" w:rsidTr="00CF203F">
        <w:trPr>
          <w:trHeight w:val="320"/>
          <w:jc w:val="center"/>
        </w:trPr>
        <w:tc>
          <w:tcPr>
            <w:tcW w:w="557" w:type="pct"/>
            <w:shd w:val="clear" w:color="auto" w:fill="auto"/>
            <w:noWrap/>
            <w:hideMark/>
          </w:tcPr>
          <w:p w14:paraId="2F47B295"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GO:0009888</w:t>
            </w:r>
          </w:p>
        </w:tc>
        <w:tc>
          <w:tcPr>
            <w:tcW w:w="762" w:type="pct"/>
            <w:shd w:val="clear" w:color="auto" w:fill="auto"/>
            <w:noWrap/>
            <w:hideMark/>
          </w:tcPr>
          <w:p w14:paraId="6C9ABD97"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tissue development</w:t>
            </w:r>
          </w:p>
        </w:tc>
        <w:tc>
          <w:tcPr>
            <w:tcW w:w="3150" w:type="pct"/>
            <w:shd w:val="clear" w:color="auto" w:fill="auto"/>
            <w:noWrap/>
            <w:hideMark/>
          </w:tcPr>
          <w:p w14:paraId="0768444B"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411276;724704;411569;409611;725928;413558;410447;413242;410689;100578818;408661;410723;410632;410956;413968;726842;724607;408792;724595;413569;408328;408763;413125;551746;411177;410685;552485;410351;727000;408810;727235;411011;410368;100578826;410279;408986;410258;408869;552617;552340;408936;410606;412739;412108;551765;726469;552377;413215;413677;725190;7255</w:t>
            </w:r>
            <w:r w:rsidRPr="00CF203F">
              <w:rPr>
                <w:rFonts w:ascii="Calibri" w:hAnsi="Calibri"/>
                <w:color w:val="000000"/>
                <w:sz w:val="20"/>
                <w:szCs w:val="20"/>
              </w:rPr>
              <w:lastRenderedPageBreak/>
              <w:t>51;408431;724929;408278;409084;724902;406084;410497;409501;409348;413388;412046;408976;410009;727312;406106;725679;408783;413440;100578885;413246;410208;410178;551602;408616;413289;550818;726683;409049;411227;410906;551291;551425;550966;725237;406154;726280;724501;411553;551848;409470;409321;406122;725189;408939;410585;410269;552397;411843;408325;410840;412175;409576;410427;410253;724516;409961;726587;408721;724651;408951;410505;551735;724603;412770;413474;410235;410923;412601;410609;408372;409227;409861;726510;410809;411157;411566;100577697;100578883;406086;410256;413371;410989;724322;551124;725591;724311;410203;551349;411678;552709;100577393;724292;410776;410741;724851;411820;551706;408844;410190;408277;410348;411009;410904;410918;410553;100576392;551170;410951;551259;552030;551102;410326;408333;412243;409898;408793;725923;410399;552545;412528;551514;410195;100577365;413423;408959;100578439;551928;413197;409904;409928;725091;408551;726681;411086;551272;552589;100576700;406123;724613;411124;410487;724159;412763;408552;409942;413052;410502;410920;411238;411827;408602;408359;413054;410853;410271;552079;408821;100577801;411038;408383;410371;550930;408444;408399;414025;408677;410649;726790;410211;727399;551356;410159;551895;100578515;411079;725776;100578467;100578865;408292;408411;408429;408494;408508;408664;408779;409658;409697;409733;409921;410228;410278;410902;412840;551360;726302</w:t>
            </w:r>
          </w:p>
        </w:tc>
        <w:tc>
          <w:tcPr>
            <w:tcW w:w="531" w:type="pct"/>
            <w:shd w:val="clear" w:color="auto" w:fill="auto"/>
            <w:noWrap/>
            <w:hideMark/>
          </w:tcPr>
          <w:p w14:paraId="5BDCA6EF"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lastRenderedPageBreak/>
              <w:t>3.90E-24</w:t>
            </w:r>
          </w:p>
        </w:tc>
      </w:tr>
      <w:tr w:rsidR="00CF203F" w:rsidRPr="00CF203F" w14:paraId="1902033D" w14:textId="77777777" w:rsidTr="00CF203F">
        <w:trPr>
          <w:trHeight w:val="320"/>
          <w:jc w:val="center"/>
        </w:trPr>
        <w:tc>
          <w:tcPr>
            <w:tcW w:w="557" w:type="pct"/>
            <w:shd w:val="clear" w:color="auto" w:fill="auto"/>
            <w:noWrap/>
            <w:hideMark/>
          </w:tcPr>
          <w:p w14:paraId="1A882DA2"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GO:0048699</w:t>
            </w:r>
          </w:p>
        </w:tc>
        <w:tc>
          <w:tcPr>
            <w:tcW w:w="762" w:type="pct"/>
            <w:shd w:val="clear" w:color="auto" w:fill="auto"/>
            <w:noWrap/>
            <w:hideMark/>
          </w:tcPr>
          <w:p w14:paraId="754B5EDD"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generation of neurons</w:t>
            </w:r>
          </w:p>
        </w:tc>
        <w:tc>
          <w:tcPr>
            <w:tcW w:w="3150" w:type="pct"/>
            <w:shd w:val="clear" w:color="auto" w:fill="auto"/>
            <w:noWrap/>
            <w:hideMark/>
          </w:tcPr>
          <w:p w14:paraId="67833B45"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411276;552187;552782;409643;409611;725928;408894;413558;726419;411158;410686;408661;411890;410723;410280;726842;724607;725943;409001;408792;724595;413569;551733;551746;411177;410685;413377;410351;408777;727000;408810;727235;409390;409707;551130;408835;550804;725754;408670;408786;408869;100576251;408890;410739;552617;552340;408298;408936;409902;410975;412739;411250;412108;408264;413215;725190;408430;409362;410674;724929;408278;724207;411112;412256;724902;406084;410497;410785;409501;409893;413130;726709;409348;413388;408900;412046;551826;411700;409717;410009;408534;406106;408783;412602;413440;410208;409983;408703;551602;408896;413289;412406;408427;550818;725038;726683;409049;551291;100578927;410413;552235;725237;406154;726280;727335;411553;551848;413310;413618;410758;408631;409470;410514;409321;725189;410585;552397;408325;410840;409576;410427;408697;410253;412274;724516;409961;408721;724651;408951;724603;412770;411812;727528;410235;409151;412601;411175;410609;409227;408563;410809;100577697;100578883;406086;411116;408470;410256;413371;412742;552099;408311;551124;725591;413385;411288;410203;411678;724375;408725;410767;413755;100578984;724518;100577393;724292;410741;408782;726349;726308;725474;411820;725433;410190;551250;411009;410904;410918;410553;100576392;409722;410573;552030;410326;412243;409898;408793;724172;410998;724138;552545;412528;551514;100577365;413423;411917;411744;551928;409836;409904;725091;724613;724159;412763;410922;726582;409942;411238;408359;408923;409778;552079;550930;408399;414025;410222;410649;408583;410211;727399;725294;408857;411079;725776;726914;100578467;408292;408343;408411;408494;408779;409051;409697;409921;410228;410902;412840;412968;552265;724997</w:t>
            </w:r>
          </w:p>
        </w:tc>
        <w:tc>
          <w:tcPr>
            <w:tcW w:w="531" w:type="pct"/>
            <w:shd w:val="clear" w:color="auto" w:fill="auto"/>
            <w:noWrap/>
            <w:hideMark/>
          </w:tcPr>
          <w:p w14:paraId="49E6095D"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1.30E-23</w:t>
            </w:r>
          </w:p>
        </w:tc>
      </w:tr>
      <w:tr w:rsidR="00CF203F" w:rsidRPr="00CF203F" w14:paraId="2B8AC8B0" w14:textId="77777777" w:rsidTr="00CF203F">
        <w:trPr>
          <w:trHeight w:val="320"/>
          <w:jc w:val="center"/>
        </w:trPr>
        <w:tc>
          <w:tcPr>
            <w:tcW w:w="557" w:type="pct"/>
            <w:shd w:val="clear" w:color="auto" w:fill="auto"/>
            <w:noWrap/>
            <w:hideMark/>
          </w:tcPr>
          <w:p w14:paraId="7D42F573"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lastRenderedPageBreak/>
              <w:t>GO:0050794</w:t>
            </w:r>
          </w:p>
        </w:tc>
        <w:tc>
          <w:tcPr>
            <w:tcW w:w="762" w:type="pct"/>
            <w:shd w:val="clear" w:color="auto" w:fill="auto"/>
            <w:noWrap/>
            <w:hideMark/>
          </w:tcPr>
          <w:p w14:paraId="0CCF491F"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regulation of cellular process</w:t>
            </w:r>
          </w:p>
        </w:tc>
        <w:tc>
          <w:tcPr>
            <w:tcW w:w="3150" w:type="pct"/>
            <w:shd w:val="clear" w:color="auto" w:fill="auto"/>
            <w:noWrap/>
            <w:hideMark/>
          </w:tcPr>
          <w:p w14:paraId="0734E5FC"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411276;552187;724704;411534;410925;552782;412801;726230;100576129;552145;409611;725928;408894;413558;413242;410689;411158;408726;100577778;100578818;410686;726461;408661;725996;411890;409856;410723;408438;410632;410956;410280;413968;726842;724607;725943;409001;406096;412878;724595;413569;727238;413683;409774;408328;408763;409543;551733;413125;409027;551071;551746;411177;410685;409337;413377;725195;100577280;413280;410351;724442;408777;727000;408810;409890;727235;551707;409390;409707;411011;100578826;551130;408880;410279;408835;550804;411575;725754;410258;408670;725662;408786;408869;100576709;408890;552094;410739;552617;726399;552340;724991;408298;408936;409902;410606;413288;412739;411250;412108;408264;724973;408276;408769;551765;726469;552377;725393;410913;413215;408591;413677;408915;725190;408430;413171;725551;408431;411981;724929;408278;412256;409084;552585;724902;406084;413091;410497;410785;409501;413130;726709;725061;552142;409348;411794;410322;413388;408900;412046;412059;413318;551826;408852;411700;411048;551801;409717;408976;410009;409405;726018;409024;409788;409200;409965;727312;408534;411539;406106;725679;408783;552259;412602;413440;100578885;413246;410208;409983;408703;408406;551602;726159;406111;408616;408896;413289;410352;412406;408427;410828;410340;550818;725038;411765;409049;410906;725311;551291;409423;408855;100578927;550966;408597;410413;552235;725237;408489;725436;409862;406154;726280;410933;724501;727335;552289;411553;413562;725155;411115;551848;412846;410174;413310;100577367;410758;408631;409470;410514;409321;406122;725189;408939;411526;409854;413207;100576586;552397;411843;408325;410840;412002;412175;411159;409576;410427;726756;551822;410253;412274;409006;724516;409961;413183;726587;408721;724344;724651;408951;100578262;410505;551735;724603;412770;413474;411812;408577;727528;410235;409151;413510;410923;412601;411175;410609;409839;408372;409227;411754;726350;551587;408563;408275;726510;550811;410809;411157;409780;727008;411566;100577697;550645;100578883;408351;410732;406086;408803;411083;410256;413371;100576321;410989;412422;412742;552099;410567;724322;552732;408311;408944;551124;725591;413385;724311;408354;408528;411288;551521;413467;408331;410203;551349;411678;724375;551894;408725;100578984;552709;409727;100577393;724292;410776;724851;408918;726308;100577364;725474;411820;726251;411144;551706;408844;412887;413005;725433;410190;408277;408519;100578253;411009;410918;410553;100576392;409142;408358;551170;410951;551259;552030;727232;726375;410326;408333;412243;409898;408793;725923;410998;408423;724138;724559;410399;552545;412528;412357;551514;410195;100577365;413423;726458;411917;411744;551928;413197;409836;409904;409928;725091;726681;411086;408891;551272;552589;100576700;406123;724613;411124;726913;724159;412763;725290;410922;409942;413052;410502;411238;411827;408602;408359;408923;413071;412470;408388;413054;410853;408271;409777;725263;724592;410271;552079;100577801;411038;410371;550930;726506;408399;414025;408677;551094;410222;410649;408981;408583;410211;727399;410159;725294;100578515;411079;725776;726914;100578467;408292;408343;408411;408494;408508;408664;408729;408758;4087</w:t>
            </w:r>
            <w:r w:rsidRPr="00CF203F">
              <w:rPr>
                <w:rFonts w:ascii="Calibri" w:hAnsi="Calibri"/>
                <w:color w:val="000000"/>
                <w:sz w:val="20"/>
                <w:szCs w:val="20"/>
              </w:rPr>
              <w:lastRenderedPageBreak/>
              <w:t>79;409051;409697;409733;409921;410078;410228;410902;411209;411670;412840;413410;551360;552265;552804;724997;725932;726302;726729</w:t>
            </w:r>
          </w:p>
        </w:tc>
        <w:tc>
          <w:tcPr>
            <w:tcW w:w="531" w:type="pct"/>
            <w:shd w:val="clear" w:color="auto" w:fill="auto"/>
            <w:noWrap/>
            <w:hideMark/>
          </w:tcPr>
          <w:p w14:paraId="6EF0EB96"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lastRenderedPageBreak/>
              <w:t>3.60E-23</w:t>
            </w:r>
          </w:p>
        </w:tc>
      </w:tr>
      <w:tr w:rsidR="00CF203F" w:rsidRPr="00CF203F" w14:paraId="58FF15B2" w14:textId="77777777" w:rsidTr="00CF203F">
        <w:trPr>
          <w:trHeight w:val="320"/>
          <w:jc w:val="center"/>
        </w:trPr>
        <w:tc>
          <w:tcPr>
            <w:tcW w:w="557" w:type="pct"/>
            <w:shd w:val="clear" w:color="auto" w:fill="auto"/>
            <w:noWrap/>
            <w:hideMark/>
          </w:tcPr>
          <w:p w14:paraId="0641D0B2"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GO:0030182</w:t>
            </w:r>
          </w:p>
        </w:tc>
        <w:tc>
          <w:tcPr>
            <w:tcW w:w="762" w:type="pct"/>
            <w:shd w:val="clear" w:color="auto" w:fill="auto"/>
            <w:noWrap/>
            <w:hideMark/>
          </w:tcPr>
          <w:p w14:paraId="25EFFE74"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neuron differentiation</w:t>
            </w:r>
          </w:p>
        </w:tc>
        <w:tc>
          <w:tcPr>
            <w:tcW w:w="3150" w:type="pct"/>
            <w:shd w:val="clear" w:color="auto" w:fill="auto"/>
            <w:noWrap/>
            <w:hideMark/>
          </w:tcPr>
          <w:p w14:paraId="03016E0E"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411276;552187;552782;409643;409611;725928;408894;413558;726419;411158;410686;408661;411890;410723;410280;726842;724607;725943;409001;408792;724595;413569;551733;551746;411177;410685;413377;410351;408777;727000;408810;727235;409390;409707;551130;408835;550804;408670;408786;408869;100576251;408890;410739;552617;552340;408298;408936;409902;410975;412739;411250;412108;408264;413215;725190;408430;409362;410674;724929;408278;724207;411112;412256;724902;406084;410785;409893;726709;413388;408900;412046;551826;411700;409717;410009;408534;406106;408783;412602;410208;409983;408703;551602;408896;413289;412406;408427;550818;725038;726683;409049;551291;100578927;410413;552235;725237;406154;726280;727335;411553;551848;413310;413618;410758;408631;409470;409321;725189;410585;552397;408325;410840;409576;410427;408697;410253;412274;724516;409961;408721;724651;408951;724603;412770;411812;727528;410235;409151;412601;411175;410609;409227;408563;410809;100577697;100578883;406086;411116;408470;410256;413371;412742;552099;408311;551124;725591;413385;411288;410203;411678;724375;408725;410767;413755;100578984;724518;100577393;410741;408782;726349;726308;725474;411820;725433;410190;551250;411009;410904;410918;410553;409722;410573;552030;410326;412243;409898;408793;724172;410998;724138;552545;412528;551514;100577365;411917;411744;551928;409836;409904;725091;724613;724159;412763;410922;726582;409942;411238;408359;408923;409778;552079;550930;408399;414025;410222;410649;408583;410211;725294;408857;411079;725776;726914;100578467;408343;408411;408494;408779;409051;409697;409921;410228;410902;412840;412968;552265</w:t>
            </w:r>
          </w:p>
        </w:tc>
        <w:tc>
          <w:tcPr>
            <w:tcW w:w="531" w:type="pct"/>
            <w:shd w:val="clear" w:color="auto" w:fill="auto"/>
            <w:noWrap/>
            <w:hideMark/>
          </w:tcPr>
          <w:p w14:paraId="150E19C3"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8.00E-23</w:t>
            </w:r>
          </w:p>
        </w:tc>
      </w:tr>
      <w:tr w:rsidR="00CF203F" w:rsidRPr="00CF203F" w14:paraId="36641960" w14:textId="77777777" w:rsidTr="00CF203F">
        <w:trPr>
          <w:trHeight w:val="320"/>
          <w:jc w:val="center"/>
        </w:trPr>
        <w:tc>
          <w:tcPr>
            <w:tcW w:w="557" w:type="pct"/>
            <w:shd w:val="clear" w:color="auto" w:fill="auto"/>
            <w:noWrap/>
            <w:hideMark/>
          </w:tcPr>
          <w:p w14:paraId="4CF02EEC"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GO:0022008</w:t>
            </w:r>
          </w:p>
        </w:tc>
        <w:tc>
          <w:tcPr>
            <w:tcW w:w="762" w:type="pct"/>
            <w:shd w:val="clear" w:color="auto" w:fill="auto"/>
            <w:noWrap/>
            <w:hideMark/>
          </w:tcPr>
          <w:p w14:paraId="3544E4BC"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neurogenesis</w:t>
            </w:r>
          </w:p>
        </w:tc>
        <w:tc>
          <w:tcPr>
            <w:tcW w:w="3150" w:type="pct"/>
            <w:shd w:val="clear" w:color="auto" w:fill="auto"/>
            <w:noWrap/>
            <w:hideMark/>
          </w:tcPr>
          <w:p w14:paraId="2F07C156"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411276;552187;552782;409643;409611;725928;408894;413558;726419;411158;410686;408661;411890;410723;410280;726842;724607;725943;409001;408792;724595;413569;551733;551746;411177;410685;413377;410351;408777;727000;408810;727235;409390;409707;551130;408835;550804;725754;408670;408786;408869;100576251;408890;410739;552617;552340;408298;408936;409902;410975;412739;411250;412108;408264;413215;725190;408430;409362;410674;724929;408278;724207;411112;412256;724902;406084;410497;410785;409501;409893;413130;726709;409348;413388;408900;412046;551826;411700;409717;410009;408534;406106;408783;412602;413440;410208;409983;408703;551602;408896;413289;412406;408427;550818;725038;726683;409049;551291;100578927;410413;552235;725237;406154;726280;727335;411553;551848;413310;413618;410758;408631;409470;410514;409321;725189;410585;552397;408325;410840;409576;410427;408697;410253;412274;724516;409961;408721;724651;408951;410505;724603;412770;411812;727528;410235;409151;412601;411175;410609;409227;408563;410809;100577697;100578883;406086;411116;408470;410256;413371;412742;552099;408311;551124;725591;413385;411288;410203;411678;724375;408725;410767;413755;100578984;724518;100577393;724292;410741;408782;726349;726308;725474;411820;725433;410190;551250;411009;410904;410918;410553;100576392;409142;409722;410573;552030;410326;412243;409898;408793;724172;410998;724138;552545;412528;551514;100577365;413423;411917;411744;551928;409836;409904;725091;41</w:t>
            </w:r>
            <w:r w:rsidRPr="00CF203F">
              <w:rPr>
                <w:rFonts w:ascii="Calibri" w:hAnsi="Calibri"/>
                <w:color w:val="000000"/>
                <w:sz w:val="20"/>
                <w:szCs w:val="20"/>
              </w:rPr>
              <w:lastRenderedPageBreak/>
              <w:t>1086;410425;724613;411124;724159;412763;410922;726582;409942;411238;408359;408923;409778;552079;550930;408399;414025;410222;410649;408583;410211;727399;725294;408857;411079;725776;726914;100578467;408292;408343;408411;408494;408779;409051;409697;409921;410228;410902;412840;412968;552265;724997</w:t>
            </w:r>
          </w:p>
        </w:tc>
        <w:tc>
          <w:tcPr>
            <w:tcW w:w="531" w:type="pct"/>
            <w:shd w:val="clear" w:color="auto" w:fill="auto"/>
            <w:noWrap/>
            <w:hideMark/>
          </w:tcPr>
          <w:p w14:paraId="3A6B0323"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lastRenderedPageBreak/>
              <w:t>1.20E-22</w:t>
            </w:r>
          </w:p>
        </w:tc>
      </w:tr>
      <w:tr w:rsidR="00CF203F" w:rsidRPr="00CF203F" w14:paraId="3A23A885" w14:textId="77777777" w:rsidTr="00CF203F">
        <w:trPr>
          <w:trHeight w:val="320"/>
          <w:jc w:val="center"/>
        </w:trPr>
        <w:tc>
          <w:tcPr>
            <w:tcW w:w="557" w:type="pct"/>
            <w:shd w:val="clear" w:color="auto" w:fill="auto"/>
            <w:noWrap/>
            <w:hideMark/>
          </w:tcPr>
          <w:p w14:paraId="392E528A"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GO:0000902</w:t>
            </w:r>
          </w:p>
        </w:tc>
        <w:tc>
          <w:tcPr>
            <w:tcW w:w="762" w:type="pct"/>
            <w:shd w:val="clear" w:color="auto" w:fill="auto"/>
            <w:noWrap/>
            <w:hideMark/>
          </w:tcPr>
          <w:p w14:paraId="412149BB"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cell morphogenesis</w:t>
            </w:r>
          </w:p>
        </w:tc>
        <w:tc>
          <w:tcPr>
            <w:tcW w:w="3150" w:type="pct"/>
            <w:shd w:val="clear" w:color="auto" w:fill="auto"/>
            <w:noWrap/>
            <w:hideMark/>
          </w:tcPr>
          <w:p w14:paraId="35165D5B"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411276;552187;552782;409643;409611;725928;408894;413558;411158;410686;408661;411890;410723;408438;410632;410280;726842;724607;725943;409001;724595;413569;551733;551746;411177;410685;410351;408777;727000;408810;727235;409390;409707;550804;411575;408670;408786;408869;408890;410739;552617;552340;408298;408936;409902;410975;412739;412108;408264;551765;410913;413215;725190;409362;410674;724929;408278;724207;411112;412256;406084;410785;409348;413388;408900;551826;409717;408976;410009;727312;408534;406106;408783;413246;408703;408896;413289;412406;408427;410340;550818;409049;410906;551291;100578927;410413;552235;727081;406154;727335;551848;413310;413618;409321;725189;408939;410585;552397;408325;409576;410427;408697;412274;409961;408721;724651;408951;410505;724603;412770;727528;410235;412601;411175;410609;409227;408563;410809;411566;411116;411083;408470;410256;413371;412742;552099;408311;551124;725591;411288;410203;411678;724375;408725;100578984;724518;410741;408782;726349;726308;411820;725433;410190;408277;408519;551250;411009;410904;410918;410573;552030;410326;412243;408793;410998;724138;552545;412528;551514;100577365;413423;411917;411744;409836;409904;725091;724613;724159;412763;410922;726582;411238;408359;408923;409778;550930;408399;414025;410222;410649;408583;410211;725294;408857;100578515;411079;725776;726914;408343;408411;408494;408508;408779;409051;409697;410902;412840;412968;552265</w:t>
            </w:r>
          </w:p>
        </w:tc>
        <w:tc>
          <w:tcPr>
            <w:tcW w:w="531" w:type="pct"/>
            <w:shd w:val="clear" w:color="auto" w:fill="auto"/>
            <w:noWrap/>
            <w:hideMark/>
          </w:tcPr>
          <w:p w14:paraId="75B4F4E3"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1.50E-22</w:t>
            </w:r>
          </w:p>
        </w:tc>
      </w:tr>
      <w:tr w:rsidR="00CF203F" w:rsidRPr="00CF203F" w14:paraId="0791014C" w14:textId="77777777" w:rsidTr="00CF203F">
        <w:trPr>
          <w:trHeight w:val="320"/>
          <w:jc w:val="center"/>
        </w:trPr>
        <w:tc>
          <w:tcPr>
            <w:tcW w:w="557" w:type="pct"/>
            <w:shd w:val="clear" w:color="auto" w:fill="auto"/>
            <w:noWrap/>
            <w:hideMark/>
          </w:tcPr>
          <w:p w14:paraId="0504BA21"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GO:0010468</w:t>
            </w:r>
          </w:p>
        </w:tc>
        <w:tc>
          <w:tcPr>
            <w:tcW w:w="762" w:type="pct"/>
            <w:shd w:val="clear" w:color="auto" w:fill="auto"/>
            <w:noWrap/>
            <w:hideMark/>
          </w:tcPr>
          <w:p w14:paraId="2165463A"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regulation of gene expression</w:t>
            </w:r>
          </w:p>
        </w:tc>
        <w:tc>
          <w:tcPr>
            <w:tcW w:w="3150" w:type="pct"/>
            <w:shd w:val="clear" w:color="auto" w:fill="auto"/>
            <w:noWrap/>
            <w:hideMark/>
          </w:tcPr>
          <w:p w14:paraId="4543E86D"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411276;552187;724704;411534;410925;726230;552145;408894;413558;410689;411158;408661;411890;410723;410956;726842;412878;724595;727238;408328;408763;413125;551071;551746;411177;409337;725195;100577280;409890;100578826;550804;725754;725662;408869;408890;552094;552617;726399;552340;408298;408936;410606;413288;410975;411250;408276;726469;725393;725190;725551;408431;724929;412256;409084;552585;724902;406084;413091;725352;409501;413130;725061;411794;413388;412046;412059;413318;551826;408852;411700;411048;551801;409717;410009;409405;409788;409200;409965;411539;725679;552259;412602;413440;100578885;410208;408406;551602;726159;406111;408616;413289;410352;412406;409049;725311;551425;409423;408855;100578927;408597;410413;552235;409862;726280;552289;411553;411115;412846;410174;100577367;410758;409470;409321;725189;411526;409854;100576586;552397;408325;410840;551822;410253;724516;409961;726587;100578262;410505;411905;724603;412770;413474;411812;727528;409151;412601;411175;409839;408372;409227;411754;726350;551587;408275;410809;409780;727008;100577697;100578883;408351;406086;410256;413371;100576321;410989;412422;412742;552099;410567;724322;552732;408944;724311;408354;551521;408331;410203;411678;724375;100578984;552709;100577393;724292;410776;724851;408918;725474;411820;411144;408844;411009;410918;410553;100576392;551170;410951;552030;726375;410326;412243;409898;408793;408423;410399;552545;412528;412357;100577365;726458;411917;55192</w:t>
            </w:r>
            <w:r w:rsidRPr="00CF203F">
              <w:rPr>
                <w:rFonts w:ascii="Calibri" w:hAnsi="Calibri"/>
                <w:color w:val="000000"/>
                <w:sz w:val="20"/>
                <w:szCs w:val="20"/>
              </w:rPr>
              <w:lastRenderedPageBreak/>
              <w:t>8;409928;408891;551272;100576700;406123;724613;724159;725290;410502;411238;408602;408923;413054;725263;724592;410271;552079;100577801;550930;408399;410222;408981;727399;410159;411079;725776;726914;408292;408411;408664;408758;409733;409921;410078;410228;412840;551360;726729</w:t>
            </w:r>
          </w:p>
        </w:tc>
        <w:tc>
          <w:tcPr>
            <w:tcW w:w="531" w:type="pct"/>
            <w:shd w:val="clear" w:color="auto" w:fill="auto"/>
            <w:noWrap/>
            <w:hideMark/>
          </w:tcPr>
          <w:p w14:paraId="3D5F2EBE"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lastRenderedPageBreak/>
              <w:t>2.70E-22</w:t>
            </w:r>
          </w:p>
        </w:tc>
      </w:tr>
      <w:tr w:rsidR="00CF203F" w:rsidRPr="00CF203F" w14:paraId="4AEA25D5" w14:textId="77777777" w:rsidTr="00CF203F">
        <w:trPr>
          <w:trHeight w:val="320"/>
          <w:jc w:val="center"/>
        </w:trPr>
        <w:tc>
          <w:tcPr>
            <w:tcW w:w="557" w:type="pct"/>
            <w:shd w:val="clear" w:color="auto" w:fill="auto"/>
            <w:noWrap/>
            <w:hideMark/>
          </w:tcPr>
          <w:p w14:paraId="60EB8504"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GO:0050789</w:t>
            </w:r>
          </w:p>
        </w:tc>
        <w:tc>
          <w:tcPr>
            <w:tcW w:w="762" w:type="pct"/>
            <w:shd w:val="clear" w:color="auto" w:fill="auto"/>
            <w:noWrap/>
            <w:hideMark/>
          </w:tcPr>
          <w:p w14:paraId="465AE470"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regulation of biological process</w:t>
            </w:r>
          </w:p>
        </w:tc>
        <w:tc>
          <w:tcPr>
            <w:tcW w:w="3150" w:type="pct"/>
            <w:shd w:val="clear" w:color="auto" w:fill="auto"/>
            <w:noWrap/>
            <w:hideMark/>
          </w:tcPr>
          <w:p w14:paraId="27FA6B70"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411276;552187;724704;411534;410925;552782;412801;726230;100576129;552145;551796;409611;725928;408894;413558;413242;410689;411158;408726;100577778;100578818;410769;410686;726461;408661;725996;411890;413987;409856;410723;408438;409305;410632;410956;410280;413968;726842;724607;725943;409001;406096;412878;724595;413569;727238;413683;409774;408328;408763;409543;551733;413125;409027;551071;551746;411177;410685;409337;413377;725195;100577280;413280;410351;724442;408777;727000;408810;409890;727235;551707;409390;409707;411011;100578826;551130;408880;410279;408835;550804;411575;725754;410258;408670;725662;408786;408869;100576709;408890;552094;410739;552617;726399;552340;724991;408298;408936;409902;410606;413288;410975;412739;411250;412108;552149;408264;724973;408276;408769;551765;726469;552377;725393;410913;413215;408591;413677;408915;725190;408430;413171;725551;408431;411981;724929;408278;412256;409084;552585;724902;406084;413091;725352;410497;410785;409501;413130;726709;725061;552142;409348;411794;410322;408348;413388;408900;412046;412059;413378;413318;551826;408852;411700;411048;551801;409717;408976;410009;409405;726018;409024;409788;409200;409965;727312;408534;411539;406106;725679;408783;552259;412602;413440;100578885;413246;410208;409983;408703;408406;551602;726159;406111;408616;408896;413289;410352;412406;408427;410828;410340;550818;725038;411765;409049;410906;725311;551291;551425;409423;408855;100578927;550966;408597;410413;552235;725237;408489;725436;410838;409862;406154;726280;410933;724501;727335;552289;411553;413562;725155;411115;551848;412846;410174;413310;100577367;410758;408631;409470;410514;409321;406122;725189;408939;410585;411526;409854;413207;100576586;552397;411843;408325;410840;412002;412175;411159;409576;410427;726756;551822;410253;412274;409006;724516;409961;413183;726587;408721;724344;724651;408951;100578262;410505;551735;411905;724603;412770;413474;413503;411812;408577;727528;410235;409151;413510;410923;410554;412601;411175;410609;409839;408372;409227;552078;411754;726350;551587;408563;408275;726510;550811;410809;411157;409780;727008;411566;100577697;550645;100578883;408351;410732;406086;408803;411083;410256;413371;100576321;410989;412422;412742;552099;410570;410567;724322;552732;408311;408944;551124;725591;413385;724311;408354;408528;411288;551521;413467;408331;410203;551349;411678;724375;551894;408725;100578984;552709;409727;100577393;724292;410776;724851;408918;726308;100577364;725474;411820;726251;411144;551706;408844;412887;413005;725433;410190;408277;408519;100578253;411009;410918;410553;100576392;409142;409722;408358;551170;410951;551259;552030;727232;726375;411490;410326;408333;412243;409898;408793;725923;410998;408423;724138;724559;410399;552545;412528;412357;551514;412476;410195;100577365;413423;726458;411917;411744;551928;413197;409836;409904;409928;725091;726681;411086;408891;551272;552589;100576700;406</w:t>
            </w:r>
            <w:r w:rsidRPr="00CF203F">
              <w:rPr>
                <w:rFonts w:ascii="Calibri" w:hAnsi="Calibri"/>
                <w:color w:val="000000"/>
                <w:sz w:val="20"/>
                <w:szCs w:val="20"/>
              </w:rPr>
              <w:lastRenderedPageBreak/>
              <w:t>123;724613;411124;726913;724159;412763;725290;410922;409942;413052;410502;411238;411827;408602;408359;408923;413071;412470;408388;413054;410853;408271;409777;725263;413574;724592;410204;410271;552079;100577801;411038;408383;410371;550930;726506;408399;414025;408677;551094;410222;410649;408981;408583;410793;726790;410211;727399;410159;725294;551895;100578515;411079;725776;726914;100578467;408292;408343;408411;408494;408508;408664;408729;408758;408779;409051;409697;409733;409921;410078;410228;410902;411209;411670;412840;413410;551360;552265;552804;724997;725932;726302;726729</w:t>
            </w:r>
          </w:p>
        </w:tc>
        <w:tc>
          <w:tcPr>
            <w:tcW w:w="531" w:type="pct"/>
            <w:shd w:val="clear" w:color="auto" w:fill="auto"/>
            <w:noWrap/>
            <w:hideMark/>
          </w:tcPr>
          <w:p w14:paraId="70E2E14C"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lastRenderedPageBreak/>
              <w:t>6.70E-22</w:t>
            </w:r>
          </w:p>
        </w:tc>
      </w:tr>
      <w:tr w:rsidR="00CF203F" w:rsidRPr="00CF203F" w14:paraId="25B8658A" w14:textId="77777777" w:rsidTr="00CF203F">
        <w:trPr>
          <w:trHeight w:val="320"/>
          <w:jc w:val="center"/>
        </w:trPr>
        <w:tc>
          <w:tcPr>
            <w:tcW w:w="557" w:type="pct"/>
            <w:shd w:val="clear" w:color="auto" w:fill="auto"/>
            <w:noWrap/>
            <w:hideMark/>
          </w:tcPr>
          <w:p w14:paraId="13BA34B9"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GO:0000904</w:t>
            </w:r>
          </w:p>
        </w:tc>
        <w:tc>
          <w:tcPr>
            <w:tcW w:w="762" w:type="pct"/>
            <w:shd w:val="clear" w:color="auto" w:fill="auto"/>
            <w:noWrap/>
            <w:hideMark/>
          </w:tcPr>
          <w:p w14:paraId="6985569A"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cell morphogenesis involved in different...</w:t>
            </w:r>
          </w:p>
        </w:tc>
        <w:tc>
          <w:tcPr>
            <w:tcW w:w="3150" w:type="pct"/>
            <w:shd w:val="clear" w:color="auto" w:fill="auto"/>
            <w:noWrap/>
            <w:hideMark/>
          </w:tcPr>
          <w:p w14:paraId="3B583108"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411276;552187;552782;409643;409611;408894;413558;411158;410686;408661;411890;410723;410632;726842;724607;409001;724595;413569;551746;411177;410685;410351;408777;727000;727235;409390;409707;550804;408670;408786;408869;408890;410739;552617;552340;408298;408936;409902;410975;412739;408264;551765;413215;725190;409362;410674;724929;408278;412256;406084;410785;413388;408900;551826;409717;408976;410009;406106;408783;413246;408703;408896;413289;408427;550818;409049;410906;551291;100578927;410413;552235;406154;727335;551848;413310;409321;725189;408939;410585;552397;408325;409576;412274;409961;724651;408951;410505;724603;412770;727528;410235;412601;411175;410609;409227;408563;410809;411116;413371;412742;552099;408311;551124;725591;411288;410203;411678;724375;408725;100578984;724518;410741;408782;726349;411820;725433;410190;408277;551250;411009;410904;410918;410573;552030;410326;412243;408793;410998;724138;552545;412528;100577365;411917;411744;409836;725091;724613;724159;410922;411238;408923;409778;550930;414025;410222;410649;408583;410211;725294;408857;100578515;411079;725776;726914;408343;408411;408508;408779;409051;409697;410902;412840;412968;552265</w:t>
            </w:r>
          </w:p>
        </w:tc>
        <w:tc>
          <w:tcPr>
            <w:tcW w:w="531" w:type="pct"/>
            <w:shd w:val="clear" w:color="auto" w:fill="auto"/>
            <w:noWrap/>
            <w:hideMark/>
          </w:tcPr>
          <w:p w14:paraId="1288D0A1"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8.10E-22</w:t>
            </w:r>
          </w:p>
        </w:tc>
      </w:tr>
      <w:tr w:rsidR="00CF203F" w:rsidRPr="00CF203F" w14:paraId="64D7E484" w14:textId="77777777" w:rsidTr="00CF203F">
        <w:trPr>
          <w:trHeight w:val="320"/>
          <w:jc w:val="center"/>
        </w:trPr>
        <w:tc>
          <w:tcPr>
            <w:tcW w:w="557" w:type="pct"/>
            <w:shd w:val="clear" w:color="auto" w:fill="auto"/>
            <w:noWrap/>
            <w:hideMark/>
          </w:tcPr>
          <w:p w14:paraId="2E1C29B0"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GO:0051252</w:t>
            </w:r>
          </w:p>
        </w:tc>
        <w:tc>
          <w:tcPr>
            <w:tcW w:w="762" w:type="pct"/>
            <w:shd w:val="clear" w:color="auto" w:fill="auto"/>
            <w:noWrap/>
            <w:hideMark/>
          </w:tcPr>
          <w:p w14:paraId="09781484"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regulation of RNA metabolic process</w:t>
            </w:r>
          </w:p>
        </w:tc>
        <w:tc>
          <w:tcPr>
            <w:tcW w:w="3150" w:type="pct"/>
            <w:shd w:val="clear" w:color="auto" w:fill="auto"/>
            <w:noWrap/>
            <w:hideMark/>
          </w:tcPr>
          <w:p w14:paraId="5EB7BBAE"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411276;552187;411534;410925;726230;552145;408894;413558;410689;411158;408661;411890;410723;726842;412878;727238;408328;408763;413125;551071;551746;411177;409337;725195;100577280;100578826;550804;725754;725662;408869;408890;552094;726399;552340;408298;408936;410606;413288;411250;726469;725393;725190;725551;408431;724929;412256;409084;552585;724902;406084;409501;413130;725061;411794;412046;412059;413318;551826;408852;411700;551801;409717;409788;409965;411539;725679;413440;100578885;410208;726159;406111;408616;413289;410352;412406;409049;725311;409423;408855;100578927;408597;410413;552235;409862;726280;552289;411553;412846;410174;100577367;410758;409470;409321;725189;411526;409854;100576586;552397;410840;551822;410253;724516;409961;726587;100578262;410505;724603;412770;413474;411812;727528;412601;411175;409839;408372;409227;411754;726350;551587;408275;410809;409780;727008;100578883;408351;406086;410256;413371;410989;412422;412742;552099;724322;552732;408944;724311;408354;551521;408331;410203;411678;724375;100578984;724292;410776;724851;408918;725474;411009;410918;410553;100576392;551170;410951;552030;726375;410326;412243;409898;408793;408423;410399;552545;412528;412357;100577365;726458;411917;551928;409928;408891;551272;100576700;406123;724159;725290;410502;411238;408602;408923;725263;724592;410271;552079;100577801;550930;408399;41</w:t>
            </w:r>
            <w:r w:rsidRPr="00CF203F">
              <w:rPr>
                <w:rFonts w:ascii="Calibri" w:hAnsi="Calibri"/>
                <w:color w:val="000000"/>
                <w:sz w:val="20"/>
                <w:szCs w:val="20"/>
              </w:rPr>
              <w:lastRenderedPageBreak/>
              <w:t>0222;408981;410159;411079;725776;726914;408292;408411;408758;409733;409921;410078;410228;412840;551360;726729</w:t>
            </w:r>
          </w:p>
        </w:tc>
        <w:tc>
          <w:tcPr>
            <w:tcW w:w="531" w:type="pct"/>
            <w:shd w:val="clear" w:color="auto" w:fill="auto"/>
            <w:noWrap/>
            <w:hideMark/>
          </w:tcPr>
          <w:p w14:paraId="0BB2C90E"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lastRenderedPageBreak/>
              <w:t>2.20E-21</w:t>
            </w:r>
          </w:p>
        </w:tc>
      </w:tr>
      <w:tr w:rsidR="00CF203F" w:rsidRPr="00CF203F" w14:paraId="58170235" w14:textId="77777777" w:rsidTr="00CF203F">
        <w:trPr>
          <w:trHeight w:val="320"/>
          <w:jc w:val="center"/>
        </w:trPr>
        <w:tc>
          <w:tcPr>
            <w:tcW w:w="557" w:type="pct"/>
            <w:shd w:val="clear" w:color="auto" w:fill="auto"/>
            <w:noWrap/>
            <w:hideMark/>
          </w:tcPr>
          <w:p w14:paraId="49669244"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GO:0065007</w:t>
            </w:r>
          </w:p>
        </w:tc>
        <w:tc>
          <w:tcPr>
            <w:tcW w:w="762" w:type="pct"/>
            <w:shd w:val="clear" w:color="auto" w:fill="auto"/>
            <w:noWrap/>
            <w:hideMark/>
          </w:tcPr>
          <w:p w14:paraId="7F060D45"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biological regulation</w:t>
            </w:r>
          </w:p>
        </w:tc>
        <w:tc>
          <w:tcPr>
            <w:tcW w:w="3150" w:type="pct"/>
            <w:shd w:val="clear" w:color="auto" w:fill="auto"/>
            <w:noWrap/>
            <w:hideMark/>
          </w:tcPr>
          <w:p w14:paraId="263816B7"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411276;552187;724704;411534;410925;552782;412801;726230;100576129;552145;551796;409611;725928;408894;413558;413242;410689;411158;408726;100577778;100578818;410769;410686;726461;408661;725996;409708;411890;413987;409856;410723;408438;409305;410632;410956;410280;413968;726842;724607;725943;409001;408792;406096;412878;724595;413569;727238;413683;409774;408328;408763;409543;551733;413125;409027;551071;551746;411177;410685;409337;413377;410362;725195;100577280;413280;410730;410351;724442;408777;727000;408810;409890;727235;551707;409390;409707;411011;100578826;551130;408880;410279;408835;550804;411575;725754;410258;408670;725662;408786;408869;100576709;100576251;408890;552094;410739;552617;726399;552340;724991;408298;408936;409902;410606;408920;413288;409869;410975;412739;411250;412108;552149;408264;724973;408276;408769;551765;726469;552377;725393;410913;413215;408591;409043;413677;408915;725190;408430;413171;725551;408431;411981;724929;408278;412256;409084;552585;724902;406084;413091;725352;410497;410785;409501;413130;726709;725061;552142;409348;411794;410322;408348;413388;408900;412046;412059;413378;413318;551826;408852;411700;411048;551801;409717;408976;410009;409405;726018;409024;409788;409200;409965;727312;408534;411539;406106;725679;408783;552259;412602;413440;100578885;413246;410208;409983;408703;408406;551602;726159;406111;408616;409628;408896;413289;410352;412406;408427;410828;410340;550818;725038;412741;411765;409049;410906;725311;551291;551425;409423;408855;100578927;550966;408597;410413;552235;725237;408489;725436;410838;409862;406154;726280;410933;724501;727335;552289;411553;413562;725155;411115;551848;412846;410174;413310;100577367;410758;408631;409470;410514;409321;406122;725189;408939;410585;411526;409854;413207;100576586;552397;411843;408325;410840;412002;412175;411159;409576;410427;726756;551822;410253;412274;409006;724516;409961;413183;726587;408721;724344;724651;408951;410527;100578262;410505;551735;411905;724603;412770;413474;413503;411812;408577;727528;410235;409151;413510;410923;410554;412601;411175;410609;409839;408372;409227;552078;411754;409861;726350;551587;408563;408275;726510;550811;410809;411157;409780;727008;411566;100577697;550645;100578883;408351;410732;406086;408803;411083;410256;413371;100576321;410989;412422;412742;552099;410570;410567;724322;552732;408311;408944;551124;725591;413385;724311;408354;408528;411288;551521;413467;408331;410203;551349;411678;724375;551894;408725;410767;100578984;552709;409727;100577393;724292;410776;410741;724851;408918;726308;725391;100577364;725474;411820;726251;411144;551706;408844;412887;413005;725433;410190;408277;408519;100578253;551250;411009;410918;410553;100576392;409142;409722;408358;551170;410951;551259;552030;727232;726375;411490;410326;408333;412243;409898;408793;725923;410998;408423;724138;724559;410399;552545;412528;412357;551514;412476;410195;100577365;413423;726458;411917;411744;408959;551928;413197;408306;409836;409904;409928;725091;408551;408693;726681;406076;411086;408891;551272;552589;100576700;406123;724613;411124;726913;72415</w:t>
            </w:r>
            <w:r w:rsidRPr="00CF203F">
              <w:rPr>
                <w:rFonts w:ascii="Calibri" w:hAnsi="Calibri"/>
                <w:color w:val="000000"/>
                <w:sz w:val="20"/>
                <w:szCs w:val="20"/>
              </w:rPr>
              <w:lastRenderedPageBreak/>
              <w:t>9;412763;725290;410922;408552;409942;413052;410502;410920;411238;411827;408602;408359;408923;413071;412470;408388;413054;410853;408271;409777;725263;413574;724592;410204;410271;552079;100577801;411038;408383;410371;550930;725782;726506;408399;414025;408677;551094;410222;410649;408981;408583;410793;726790;410211;727399;551356;410159;725294;551895;100578515;411079;725776;726914;100578467;100578865;408292;408343;408365;408411;408429;408494;408508;408664;408729;408758;408779;408973;409051;409697;409733;409921;410078;410228;410278;410902;411209;411670;412840;413410;551360;552265;552804;724997;725932;726302;726729</w:t>
            </w:r>
          </w:p>
        </w:tc>
        <w:tc>
          <w:tcPr>
            <w:tcW w:w="531" w:type="pct"/>
            <w:shd w:val="clear" w:color="auto" w:fill="auto"/>
            <w:noWrap/>
            <w:hideMark/>
          </w:tcPr>
          <w:p w14:paraId="431A03F7"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lastRenderedPageBreak/>
              <w:t>5.80E-20</w:t>
            </w:r>
          </w:p>
        </w:tc>
      </w:tr>
      <w:tr w:rsidR="00CF203F" w:rsidRPr="00CF203F" w14:paraId="39A32373" w14:textId="77777777" w:rsidTr="00CF203F">
        <w:trPr>
          <w:trHeight w:val="320"/>
          <w:jc w:val="center"/>
        </w:trPr>
        <w:tc>
          <w:tcPr>
            <w:tcW w:w="557" w:type="pct"/>
            <w:shd w:val="clear" w:color="auto" w:fill="auto"/>
            <w:noWrap/>
            <w:hideMark/>
          </w:tcPr>
          <w:p w14:paraId="05BC7F2D"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GO:0019219</w:t>
            </w:r>
          </w:p>
        </w:tc>
        <w:tc>
          <w:tcPr>
            <w:tcW w:w="762" w:type="pct"/>
            <w:shd w:val="clear" w:color="auto" w:fill="auto"/>
            <w:noWrap/>
            <w:hideMark/>
          </w:tcPr>
          <w:p w14:paraId="2B67A59C"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regulation of nucleobase-containing comp...</w:t>
            </w:r>
          </w:p>
        </w:tc>
        <w:tc>
          <w:tcPr>
            <w:tcW w:w="3150" w:type="pct"/>
            <w:shd w:val="clear" w:color="auto" w:fill="auto"/>
            <w:noWrap/>
            <w:hideMark/>
          </w:tcPr>
          <w:p w14:paraId="4249175B"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411276;552187;411534;410925;726230;552145;408894;413558;410689;411158;408661;411890;410723;726842;412878;727238;408328;408763;413125;551071;551746;411177;409337;725195;100577280;551707;100578826;550804;725754;725662;408869;408890;552094;726399;552340;408298;408936;410606;413288;411250;726469;725393;725190;725551;408431;724929;412256;409084;552585;724902;406084;410785;409501;413130;725061;411794;412046;412059;413318;551826;408852;411700;551801;409717;409788;409965;411539;725679;413440;100578885;410208;726159;406111;408616;413289;410352;412406;409049;725311;409423;408855;100578927;408597;410413;552235;409862;726280;552289;411553;412846;410174;100577367;410758;409470;409321;725189;411526;409854;100576586;552397;410840;409576;551822;410253;412274;724516;409961;726587;100578262;410505;724603;412770;413474;411812;727528;412601;411175;409839;408372;409227;411754;726350;551587;408275;410809;409780;727008;100578883;408351;406086;410256;413371;410989;412422;412742;552099;724322;552732;408944;724311;408354;551521;408331;410203;411678;724375;100578984;724292;410776;724851;408918;725474;411009;410918;410553;100576392;551170;410951;552030;726375;410326;412243;409898;408793;408423;410399;552545;412528;412357;100577365;726458;411917;551928;409928;408891;551272;100576700;406123;724159;725290;410502;411238;408602;408923;725263;724592;410271;552079;100577801;550930;408399;410222;408981;410159;411079;725776;726914;408292;408411;408758;409733;409921;410078;410228;412840;551360;726729</w:t>
            </w:r>
          </w:p>
        </w:tc>
        <w:tc>
          <w:tcPr>
            <w:tcW w:w="531" w:type="pct"/>
            <w:shd w:val="clear" w:color="auto" w:fill="auto"/>
            <w:noWrap/>
            <w:hideMark/>
          </w:tcPr>
          <w:p w14:paraId="31703B63" w14:textId="77777777" w:rsidR="00CF203F" w:rsidRPr="00CF203F" w:rsidRDefault="00CF203F" w:rsidP="00CF203F">
            <w:pPr>
              <w:rPr>
                <w:rFonts w:ascii="Calibri" w:hAnsi="Calibri"/>
                <w:color w:val="000000"/>
                <w:sz w:val="20"/>
                <w:szCs w:val="20"/>
              </w:rPr>
            </w:pPr>
            <w:r w:rsidRPr="00CF203F">
              <w:rPr>
                <w:rFonts w:ascii="Calibri" w:hAnsi="Calibri"/>
                <w:color w:val="000000"/>
                <w:sz w:val="20"/>
                <w:szCs w:val="20"/>
              </w:rPr>
              <w:t>1.20E-19</w:t>
            </w:r>
          </w:p>
        </w:tc>
      </w:tr>
    </w:tbl>
    <w:p w14:paraId="4D68145D" w14:textId="77777777" w:rsidR="00CF203F" w:rsidRDefault="00CF203F" w:rsidP="00D67C5B">
      <w:pPr>
        <w:spacing w:line="480" w:lineRule="auto"/>
        <w:outlineLvl w:val="0"/>
        <w:rPr>
          <w:rFonts w:ascii="Arial" w:hAnsi="Arial" w:cs="Arial"/>
          <w:sz w:val="22"/>
          <w:szCs w:val="22"/>
        </w:rPr>
      </w:pPr>
    </w:p>
    <w:p w14:paraId="61B16C68" w14:textId="77777777" w:rsidR="00CF203F" w:rsidRDefault="00CF203F" w:rsidP="00D67C5B">
      <w:pPr>
        <w:spacing w:line="480" w:lineRule="auto"/>
        <w:outlineLvl w:val="0"/>
        <w:rPr>
          <w:rFonts w:ascii="Arial" w:hAnsi="Arial" w:cs="Arial"/>
          <w:sz w:val="22"/>
          <w:szCs w:val="22"/>
        </w:rPr>
      </w:pPr>
    </w:p>
    <w:p w14:paraId="42CBFDEE" w14:textId="77777777" w:rsidR="00CF203F" w:rsidRDefault="00CF203F" w:rsidP="00D67C5B">
      <w:pPr>
        <w:spacing w:line="480" w:lineRule="auto"/>
        <w:outlineLvl w:val="0"/>
        <w:rPr>
          <w:rFonts w:ascii="Arial" w:hAnsi="Arial" w:cs="Arial"/>
          <w:sz w:val="22"/>
          <w:szCs w:val="22"/>
        </w:rPr>
      </w:pPr>
    </w:p>
    <w:p w14:paraId="26A76C65" w14:textId="77777777" w:rsidR="00CF203F" w:rsidRDefault="00CF203F" w:rsidP="00D67C5B">
      <w:pPr>
        <w:spacing w:line="480" w:lineRule="auto"/>
        <w:outlineLvl w:val="0"/>
        <w:rPr>
          <w:rFonts w:ascii="Arial" w:hAnsi="Arial" w:cs="Arial"/>
          <w:sz w:val="22"/>
          <w:szCs w:val="22"/>
        </w:rPr>
      </w:pPr>
    </w:p>
    <w:p w14:paraId="68A9DFB7" w14:textId="77777777" w:rsidR="00CF203F" w:rsidRDefault="00CF203F" w:rsidP="00D67C5B">
      <w:pPr>
        <w:spacing w:line="480" w:lineRule="auto"/>
        <w:outlineLvl w:val="0"/>
        <w:rPr>
          <w:rFonts w:ascii="Arial" w:hAnsi="Arial" w:cs="Arial"/>
          <w:sz w:val="22"/>
          <w:szCs w:val="22"/>
        </w:rPr>
      </w:pPr>
    </w:p>
    <w:p w14:paraId="10693358" w14:textId="77777777" w:rsidR="00CF203F" w:rsidRDefault="00CF203F" w:rsidP="00D67C5B">
      <w:pPr>
        <w:spacing w:line="480" w:lineRule="auto"/>
        <w:outlineLvl w:val="0"/>
        <w:rPr>
          <w:rFonts w:ascii="Arial" w:hAnsi="Arial" w:cs="Arial"/>
          <w:sz w:val="22"/>
          <w:szCs w:val="22"/>
        </w:rPr>
      </w:pPr>
    </w:p>
    <w:p w14:paraId="2C129A23" w14:textId="57B0F440" w:rsidR="00024B43" w:rsidRDefault="00CF203F" w:rsidP="00D67C5B">
      <w:pPr>
        <w:spacing w:line="480" w:lineRule="auto"/>
        <w:outlineLvl w:val="0"/>
        <w:rPr>
          <w:rFonts w:ascii="Arial" w:hAnsi="Arial" w:cs="Arial"/>
          <w:sz w:val="22"/>
          <w:szCs w:val="22"/>
        </w:rPr>
      </w:pPr>
      <w:r>
        <w:rPr>
          <w:rFonts w:ascii="Arial" w:hAnsi="Arial" w:cs="Arial"/>
          <w:b/>
          <w:sz w:val="22"/>
          <w:szCs w:val="22"/>
        </w:rPr>
        <w:lastRenderedPageBreak/>
        <w:t xml:space="preserve">Supplemental Table </w:t>
      </w:r>
      <w:r w:rsidR="007C0796">
        <w:rPr>
          <w:rFonts w:ascii="Arial" w:hAnsi="Arial" w:cs="Arial"/>
          <w:b/>
          <w:sz w:val="22"/>
          <w:szCs w:val="22"/>
        </w:rPr>
        <w:t>S</w:t>
      </w:r>
      <w:r>
        <w:rPr>
          <w:rFonts w:ascii="Arial" w:hAnsi="Arial" w:cs="Arial"/>
          <w:b/>
          <w:sz w:val="22"/>
          <w:szCs w:val="22"/>
        </w:rPr>
        <w:t xml:space="preserve">3. </w:t>
      </w:r>
      <w:r w:rsidRPr="00DE0860">
        <w:rPr>
          <w:rFonts w:ascii="Arial" w:hAnsi="Arial" w:cs="Arial"/>
          <w:sz w:val="22"/>
          <w:szCs w:val="22"/>
        </w:rPr>
        <w:t xml:space="preserve">List of GO data for </w:t>
      </w:r>
      <w:r w:rsidR="00F265D3">
        <w:rPr>
          <w:rFonts w:ascii="Arial" w:hAnsi="Arial" w:cs="Arial"/>
          <w:sz w:val="22"/>
          <w:szCs w:val="22"/>
        </w:rPr>
        <w:t>96hQ</w:t>
      </w:r>
      <w:r w:rsidRPr="00DE0860">
        <w:rPr>
          <w:rFonts w:ascii="Arial" w:hAnsi="Arial" w:cs="Arial"/>
          <w:sz w:val="22"/>
          <w:szCs w:val="22"/>
        </w:rPr>
        <w:t xml:space="preserve"> </w:t>
      </w:r>
      <w:r w:rsidR="00F265D3">
        <w:rPr>
          <w:rFonts w:ascii="Arial" w:hAnsi="Arial" w:cs="Arial"/>
          <w:sz w:val="22"/>
          <w:szCs w:val="22"/>
        </w:rPr>
        <w:t>RNA-</w:t>
      </w:r>
      <w:proofErr w:type="spellStart"/>
      <w:r w:rsidR="00F265D3">
        <w:rPr>
          <w:rFonts w:ascii="Arial" w:hAnsi="Arial" w:cs="Arial"/>
          <w:sz w:val="22"/>
          <w:szCs w:val="22"/>
        </w:rPr>
        <w:t>s</w:t>
      </w:r>
      <w:r>
        <w:rPr>
          <w:rFonts w:ascii="Arial" w:hAnsi="Arial" w:cs="Arial"/>
          <w:sz w:val="22"/>
          <w:szCs w:val="22"/>
        </w:rPr>
        <w:t>eq</w:t>
      </w:r>
      <w:proofErr w:type="spellEnd"/>
      <w:r w:rsidRPr="00DE0860">
        <w:rPr>
          <w:rFonts w:ascii="Arial" w:hAnsi="Arial" w:cs="Arial"/>
          <w:sz w:val="22"/>
          <w:szCs w:val="22"/>
        </w:rPr>
        <w:t xml:space="preserve"> differences</w:t>
      </w:r>
      <w:r w:rsidR="00F265D3">
        <w:rPr>
          <w:rFonts w:ascii="Arial" w:hAnsi="Arial" w:cs="Arial"/>
          <w:sz w:val="22"/>
          <w:szCs w:val="22"/>
        </w:rPr>
        <w:t>.</w:t>
      </w:r>
    </w:p>
    <w:tbl>
      <w:tblPr>
        <w:tblW w:w="13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701"/>
        <w:gridCol w:w="9213"/>
        <w:gridCol w:w="1481"/>
      </w:tblGrid>
      <w:tr w:rsidR="00D73416" w:rsidRPr="00D73416" w14:paraId="0FA86299" w14:textId="77777777" w:rsidTr="00D73416">
        <w:trPr>
          <w:trHeight w:val="320"/>
        </w:trPr>
        <w:tc>
          <w:tcPr>
            <w:tcW w:w="1555" w:type="dxa"/>
            <w:shd w:val="clear" w:color="auto" w:fill="auto"/>
            <w:noWrap/>
            <w:hideMark/>
          </w:tcPr>
          <w:p w14:paraId="5CED0FE5" w14:textId="77777777" w:rsidR="00D73416" w:rsidRPr="00D73416" w:rsidRDefault="00D73416" w:rsidP="00D73416">
            <w:pPr>
              <w:rPr>
                <w:rFonts w:ascii="Calibri" w:hAnsi="Calibri"/>
                <w:b/>
                <w:color w:val="000000"/>
                <w:sz w:val="20"/>
                <w:szCs w:val="20"/>
              </w:rPr>
            </w:pPr>
            <w:r w:rsidRPr="00D73416">
              <w:rPr>
                <w:rFonts w:ascii="Calibri" w:hAnsi="Calibri"/>
                <w:b/>
                <w:color w:val="000000"/>
                <w:sz w:val="20"/>
                <w:szCs w:val="20"/>
              </w:rPr>
              <w:t>GO.ID</w:t>
            </w:r>
          </w:p>
        </w:tc>
        <w:tc>
          <w:tcPr>
            <w:tcW w:w="1701" w:type="dxa"/>
            <w:shd w:val="clear" w:color="auto" w:fill="auto"/>
            <w:noWrap/>
            <w:hideMark/>
          </w:tcPr>
          <w:p w14:paraId="0D87A993" w14:textId="77777777" w:rsidR="00D73416" w:rsidRPr="00D73416" w:rsidRDefault="00D73416" w:rsidP="00D73416">
            <w:pPr>
              <w:rPr>
                <w:rFonts w:ascii="Calibri" w:hAnsi="Calibri"/>
                <w:b/>
                <w:color w:val="000000"/>
                <w:sz w:val="20"/>
                <w:szCs w:val="20"/>
              </w:rPr>
            </w:pPr>
            <w:r w:rsidRPr="00D73416">
              <w:rPr>
                <w:rFonts w:ascii="Calibri" w:hAnsi="Calibri"/>
                <w:b/>
                <w:color w:val="000000"/>
                <w:sz w:val="20"/>
                <w:szCs w:val="20"/>
              </w:rPr>
              <w:t>Term</w:t>
            </w:r>
          </w:p>
        </w:tc>
        <w:tc>
          <w:tcPr>
            <w:tcW w:w="9213" w:type="dxa"/>
            <w:shd w:val="clear" w:color="auto" w:fill="auto"/>
            <w:noWrap/>
            <w:hideMark/>
          </w:tcPr>
          <w:p w14:paraId="288116AA" w14:textId="450F3B8A" w:rsidR="00D73416" w:rsidRPr="00D73416" w:rsidRDefault="00D73416" w:rsidP="00D73416">
            <w:pPr>
              <w:rPr>
                <w:rFonts w:ascii="Calibri" w:hAnsi="Calibri"/>
                <w:b/>
                <w:color w:val="000000"/>
                <w:sz w:val="20"/>
                <w:szCs w:val="20"/>
              </w:rPr>
            </w:pPr>
            <w:r w:rsidRPr="00024B43">
              <w:rPr>
                <w:rFonts w:ascii="Calibri" w:hAnsi="Calibri" w:cs="Calibri"/>
                <w:b/>
                <w:color w:val="000000"/>
                <w:sz w:val="20"/>
                <w:szCs w:val="20"/>
              </w:rPr>
              <w:t>Gene IDs</w:t>
            </w:r>
          </w:p>
        </w:tc>
        <w:tc>
          <w:tcPr>
            <w:tcW w:w="1481" w:type="dxa"/>
            <w:shd w:val="clear" w:color="auto" w:fill="auto"/>
            <w:noWrap/>
            <w:hideMark/>
          </w:tcPr>
          <w:p w14:paraId="7AF121BE" w14:textId="77777777" w:rsidR="00D73416" w:rsidRPr="00D73416" w:rsidRDefault="00D73416" w:rsidP="00D73416">
            <w:pPr>
              <w:rPr>
                <w:rFonts w:ascii="Calibri" w:hAnsi="Calibri"/>
                <w:b/>
                <w:color w:val="000000"/>
                <w:sz w:val="20"/>
                <w:szCs w:val="20"/>
              </w:rPr>
            </w:pPr>
            <w:proofErr w:type="spellStart"/>
            <w:r w:rsidRPr="00D73416">
              <w:rPr>
                <w:rFonts w:ascii="Calibri" w:hAnsi="Calibri"/>
                <w:b/>
                <w:color w:val="000000"/>
                <w:sz w:val="20"/>
                <w:szCs w:val="20"/>
              </w:rPr>
              <w:t>classicFisher</w:t>
            </w:r>
            <w:proofErr w:type="spellEnd"/>
          </w:p>
        </w:tc>
      </w:tr>
      <w:tr w:rsidR="00D73416" w:rsidRPr="00D73416" w14:paraId="70D1B470" w14:textId="77777777" w:rsidTr="00D73416">
        <w:trPr>
          <w:trHeight w:val="320"/>
        </w:trPr>
        <w:tc>
          <w:tcPr>
            <w:tcW w:w="1555" w:type="dxa"/>
            <w:shd w:val="clear" w:color="auto" w:fill="auto"/>
            <w:noWrap/>
            <w:hideMark/>
          </w:tcPr>
          <w:p w14:paraId="49DB42B3"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GO:0140053</w:t>
            </w:r>
          </w:p>
        </w:tc>
        <w:tc>
          <w:tcPr>
            <w:tcW w:w="1701" w:type="dxa"/>
            <w:shd w:val="clear" w:color="auto" w:fill="auto"/>
            <w:noWrap/>
            <w:hideMark/>
          </w:tcPr>
          <w:p w14:paraId="7B9AB2ED"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mitochondrial gene expression</w:t>
            </w:r>
          </w:p>
        </w:tc>
        <w:tc>
          <w:tcPr>
            <w:tcW w:w="9213" w:type="dxa"/>
            <w:shd w:val="clear" w:color="auto" w:fill="auto"/>
            <w:noWrap/>
            <w:hideMark/>
          </w:tcPr>
          <w:p w14:paraId="78CF2F7F"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725918;725274;409951;552097;725291;100577673;724263;408675;551812;725062;413398;412984;411351;725659;408352;409926;724744;412549;410727;551939;726000;410806;411924;552152;725496;551561;411618;726480;411103;552471;552025;551158;412473;724125;413121;411482;552676;413989;725357;100578551;552628;410941;100576395;552641;408392;413343;413928;551613;724164;551321;724493</w:t>
            </w:r>
          </w:p>
        </w:tc>
        <w:tc>
          <w:tcPr>
            <w:tcW w:w="1481" w:type="dxa"/>
            <w:shd w:val="clear" w:color="auto" w:fill="auto"/>
            <w:noWrap/>
            <w:hideMark/>
          </w:tcPr>
          <w:p w14:paraId="20DA4690"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5.70E-27</w:t>
            </w:r>
          </w:p>
        </w:tc>
      </w:tr>
      <w:tr w:rsidR="00D73416" w:rsidRPr="00D73416" w14:paraId="494EB04E" w14:textId="77777777" w:rsidTr="00D73416">
        <w:trPr>
          <w:trHeight w:val="320"/>
        </w:trPr>
        <w:tc>
          <w:tcPr>
            <w:tcW w:w="1555" w:type="dxa"/>
            <w:shd w:val="clear" w:color="auto" w:fill="auto"/>
            <w:noWrap/>
            <w:hideMark/>
          </w:tcPr>
          <w:p w14:paraId="38041A62"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GO:0042254</w:t>
            </w:r>
          </w:p>
        </w:tc>
        <w:tc>
          <w:tcPr>
            <w:tcW w:w="1701" w:type="dxa"/>
            <w:shd w:val="clear" w:color="auto" w:fill="auto"/>
            <w:noWrap/>
            <w:hideMark/>
          </w:tcPr>
          <w:p w14:paraId="1074F872"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ribosome biogenesis</w:t>
            </w:r>
          </w:p>
        </w:tc>
        <w:tc>
          <w:tcPr>
            <w:tcW w:w="9213" w:type="dxa"/>
            <w:shd w:val="clear" w:color="auto" w:fill="auto"/>
            <w:noWrap/>
            <w:hideMark/>
          </w:tcPr>
          <w:p w14:paraId="726BF4E5"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410200;408573;413805;726812;409951;724638;551992;411856;413404;411192;413686;552781;413935;726212;551383;552214;726537;550996;100576457;100578852;724352;725880;410879;726028;551235;100578005;551781;413313;724161;552664;725496;552280;552439;551087;410875;724742;724203;412190;408371;724125;410350;409589;410319;552241;413649;413591;552010;724142;724809;551311;411603;724506;409305;410280;408515;411953;411026;724493;725947;411233;727288;551386</w:t>
            </w:r>
          </w:p>
        </w:tc>
        <w:tc>
          <w:tcPr>
            <w:tcW w:w="1481" w:type="dxa"/>
            <w:shd w:val="clear" w:color="auto" w:fill="auto"/>
            <w:noWrap/>
            <w:hideMark/>
          </w:tcPr>
          <w:p w14:paraId="3869AE40"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6.10E-27</w:t>
            </w:r>
          </w:p>
        </w:tc>
      </w:tr>
      <w:tr w:rsidR="00D73416" w:rsidRPr="00D73416" w14:paraId="7A1EAB05" w14:textId="77777777" w:rsidTr="00D73416">
        <w:trPr>
          <w:trHeight w:val="320"/>
        </w:trPr>
        <w:tc>
          <w:tcPr>
            <w:tcW w:w="1555" w:type="dxa"/>
            <w:shd w:val="clear" w:color="auto" w:fill="auto"/>
            <w:noWrap/>
            <w:hideMark/>
          </w:tcPr>
          <w:p w14:paraId="6ACE7F1E"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GO:0006412</w:t>
            </w:r>
          </w:p>
        </w:tc>
        <w:tc>
          <w:tcPr>
            <w:tcW w:w="1701" w:type="dxa"/>
            <w:shd w:val="clear" w:color="auto" w:fill="auto"/>
            <w:noWrap/>
            <w:hideMark/>
          </w:tcPr>
          <w:p w14:paraId="0EEF997D"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translation</w:t>
            </w:r>
          </w:p>
        </w:tc>
        <w:tc>
          <w:tcPr>
            <w:tcW w:w="9213" w:type="dxa"/>
            <w:shd w:val="clear" w:color="auto" w:fill="auto"/>
            <w:noWrap/>
            <w:hideMark/>
          </w:tcPr>
          <w:p w14:paraId="18DFFFFE"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725918;410200;408573;409951;552097;100578660;725291;726500;724263;408675;724704;552781;725062;413398;409258;552106;408441;552649;552494;412984;413909;411351;725659;726673;100576457;551235;408352;410414;409926;724744;412549;410727;551939;726000;726874;410806;413145;411924;552152;551629;725496;551901;726428;550903;411618;409560;410100;551184;412200;724532;726480;724868;726363;413011;410672;411103;552471;552025;551158;551242;412473;724125;413121;552056;411482;409589;552676;413989;725357;100578551;552241;724142;408556;552628;100576395;552641;408392;413343;551867;724733;413928;409550;552768;100576945;726056;552764;408515;727582;551613;724164;409842;551321;413796;724493;725943;409379</w:t>
            </w:r>
          </w:p>
        </w:tc>
        <w:tc>
          <w:tcPr>
            <w:tcW w:w="1481" w:type="dxa"/>
            <w:shd w:val="clear" w:color="auto" w:fill="auto"/>
            <w:noWrap/>
            <w:hideMark/>
          </w:tcPr>
          <w:p w14:paraId="6DFC10D5"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7.10E-26</w:t>
            </w:r>
          </w:p>
        </w:tc>
      </w:tr>
      <w:tr w:rsidR="00D73416" w:rsidRPr="00D73416" w14:paraId="2D2FE048" w14:textId="77777777" w:rsidTr="00D73416">
        <w:trPr>
          <w:trHeight w:val="320"/>
        </w:trPr>
        <w:tc>
          <w:tcPr>
            <w:tcW w:w="1555" w:type="dxa"/>
            <w:shd w:val="clear" w:color="auto" w:fill="auto"/>
            <w:noWrap/>
            <w:hideMark/>
          </w:tcPr>
          <w:p w14:paraId="0593E877"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GO:0034660</w:t>
            </w:r>
          </w:p>
        </w:tc>
        <w:tc>
          <w:tcPr>
            <w:tcW w:w="1701" w:type="dxa"/>
            <w:shd w:val="clear" w:color="auto" w:fill="auto"/>
            <w:noWrap/>
            <w:hideMark/>
          </w:tcPr>
          <w:p w14:paraId="1649C445"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ncRNA metabolic process</w:t>
            </w:r>
          </w:p>
        </w:tc>
        <w:tc>
          <w:tcPr>
            <w:tcW w:w="9213" w:type="dxa"/>
            <w:shd w:val="clear" w:color="auto" w:fill="auto"/>
            <w:noWrap/>
            <w:hideMark/>
          </w:tcPr>
          <w:p w14:paraId="26FB56E5"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410200;408573;413805;551580;725274;724638;551992;411856;413404;410295;100577673;411192;413686;552781;413935;726212;551383;551812;550996;413909;100578852;725880;410879;726028;100578005;551781;413889;100578380;413313;726874;410806;552664;551629;725496;552439;551087;551561;550903;410875;412200;724742;551700;413011;412190;408371;552025;725234;411719;725326;410319;413209;413649;411509;410941;724809;551311;411603;408392;724733;409305;552768;551133;727582;551613;411026;413796;724493;725947;411233;724953;551745;727288;551386;413250</w:t>
            </w:r>
          </w:p>
        </w:tc>
        <w:tc>
          <w:tcPr>
            <w:tcW w:w="1481" w:type="dxa"/>
            <w:shd w:val="clear" w:color="auto" w:fill="auto"/>
            <w:noWrap/>
            <w:hideMark/>
          </w:tcPr>
          <w:p w14:paraId="12ADB61B"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3.70E-24</w:t>
            </w:r>
          </w:p>
        </w:tc>
      </w:tr>
      <w:tr w:rsidR="00D73416" w:rsidRPr="00D73416" w14:paraId="41522957" w14:textId="77777777" w:rsidTr="00D73416">
        <w:trPr>
          <w:trHeight w:val="320"/>
        </w:trPr>
        <w:tc>
          <w:tcPr>
            <w:tcW w:w="1555" w:type="dxa"/>
            <w:shd w:val="clear" w:color="auto" w:fill="auto"/>
            <w:noWrap/>
            <w:hideMark/>
          </w:tcPr>
          <w:p w14:paraId="20BC0605"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GO:0022613</w:t>
            </w:r>
          </w:p>
        </w:tc>
        <w:tc>
          <w:tcPr>
            <w:tcW w:w="1701" w:type="dxa"/>
            <w:shd w:val="clear" w:color="auto" w:fill="auto"/>
            <w:noWrap/>
            <w:hideMark/>
          </w:tcPr>
          <w:p w14:paraId="683FBBD1"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ribonucleoprotein complex biogenesis</w:t>
            </w:r>
          </w:p>
        </w:tc>
        <w:tc>
          <w:tcPr>
            <w:tcW w:w="9213" w:type="dxa"/>
            <w:shd w:val="clear" w:color="auto" w:fill="auto"/>
            <w:noWrap/>
            <w:hideMark/>
          </w:tcPr>
          <w:p w14:paraId="70151E22"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410200;408573;413805;726812;409951;724638;551992;100578660;411856;413404;411192;413686;552781;413935;726212;551383;552214;726816;726537;550996;726673;100576457;100578852;724352;725880;410879;726028;551235;100578005;551781;413313;724161;552664;725496;552280;552439;551087;409560;410875;724742;724203;412190;408371;724125;410350;409589;410319;552241;413649;413591;552010;724142;724809;551311;411603;724506;409305;410280;409544;408515;411953;408750;411026;724493;725947;411233;409379;727288;551386;725401</w:t>
            </w:r>
          </w:p>
        </w:tc>
        <w:tc>
          <w:tcPr>
            <w:tcW w:w="1481" w:type="dxa"/>
            <w:shd w:val="clear" w:color="auto" w:fill="auto"/>
            <w:noWrap/>
            <w:hideMark/>
          </w:tcPr>
          <w:p w14:paraId="52632A14"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3.80E-23</w:t>
            </w:r>
          </w:p>
        </w:tc>
      </w:tr>
      <w:tr w:rsidR="00D73416" w:rsidRPr="00D73416" w14:paraId="0FE225FF" w14:textId="77777777" w:rsidTr="00D73416">
        <w:trPr>
          <w:trHeight w:val="320"/>
        </w:trPr>
        <w:tc>
          <w:tcPr>
            <w:tcW w:w="1555" w:type="dxa"/>
            <w:shd w:val="clear" w:color="auto" w:fill="auto"/>
            <w:noWrap/>
            <w:hideMark/>
          </w:tcPr>
          <w:p w14:paraId="0808D3EA"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GO:0032543</w:t>
            </w:r>
          </w:p>
        </w:tc>
        <w:tc>
          <w:tcPr>
            <w:tcW w:w="1701" w:type="dxa"/>
            <w:shd w:val="clear" w:color="auto" w:fill="auto"/>
            <w:noWrap/>
            <w:hideMark/>
          </w:tcPr>
          <w:p w14:paraId="55B65B4C"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mitochondrial translation</w:t>
            </w:r>
          </w:p>
        </w:tc>
        <w:tc>
          <w:tcPr>
            <w:tcW w:w="9213" w:type="dxa"/>
            <w:shd w:val="clear" w:color="auto" w:fill="auto"/>
            <w:noWrap/>
            <w:hideMark/>
          </w:tcPr>
          <w:p w14:paraId="4FD961A7"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725918;409951;552097;725291;724263;408675;725062;413398;412984;411351;725659;408352;409926;724744;412549;410727;551939;726000;410806;411924;552152;411618;726480;411103;552471;552025;551158;412473;724125;413121;411482;552676;413989;725357;100578551;552628;100576395;552641;408392;413343;413928;551613;724164;551321;724493</w:t>
            </w:r>
          </w:p>
        </w:tc>
        <w:tc>
          <w:tcPr>
            <w:tcW w:w="1481" w:type="dxa"/>
            <w:shd w:val="clear" w:color="auto" w:fill="auto"/>
            <w:noWrap/>
            <w:hideMark/>
          </w:tcPr>
          <w:p w14:paraId="222C1303"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6.90E-23</w:t>
            </w:r>
          </w:p>
        </w:tc>
      </w:tr>
      <w:tr w:rsidR="00D73416" w:rsidRPr="00D73416" w14:paraId="425C2A05" w14:textId="77777777" w:rsidTr="00D73416">
        <w:trPr>
          <w:trHeight w:val="320"/>
        </w:trPr>
        <w:tc>
          <w:tcPr>
            <w:tcW w:w="1555" w:type="dxa"/>
            <w:shd w:val="clear" w:color="auto" w:fill="auto"/>
            <w:noWrap/>
            <w:hideMark/>
          </w:tcPr>
          <w:p w14:paraId="71D85B2F"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lastRenderedPageBreak/>
              <w:t>GO:0043043</w:t>
            </w:r>
          </w:p>
        </w:tc>
        <w:tc>
          <w:tcPr>
            <w:tcW w:w="1701" w:type="dxa"/>
            <w:shd w:val="clear" w:color="auto" w:fill="auto"/>
            <w:noWrap/>
            <w:hideMark/>
          </w:tcPr>
          <w:p w14:paraId="142F1915"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peptide biosynthetic process</w:t>
            </w:r>
          </w:p>
        </w:tc>
        <w:tc>
          <w:tcPr>
            <w:tcW w:w="9213" w:type="dxa"/>
            <w:shd w:val="clear" w:color="auto" w:fill="auto"/>
            <w:noWrap/>
            <w:hideMark/>
          </w:tcPr>
          <w:p w14:paraId="6DE1E99B"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725918;410200;408573;409951;552097;100578660;725291;726500;724263;408675;724704;552781;412610;412460;725062;413398;409258;552106;408441;552649;552494;412984;413909;411351;725659;726673;100576457;551235;408352;410414;409926;724744;412549;410727;551939;726000;726874;410806;413145;411924;552152;551629;725496;551901;726428;550903;411618;409560;410100;551184;412200;724532;726480;724868;726363;413011;410672;411103;552471;552025;551158;551242;412473;724125;413121;552056;411482;409589;552676;413989;725357;552672;100578551;552241;724142;408556;552628;100576395;552641;408392;413343;551867;724733;413928;409550;552768;100576945;726056;552764;408515;727582;551613;724164;409842;551321;413796;724493;725943;409379</w:t>
            </w:r>
          </w:p>
        </w:tc>
        <w:tc>
          <w:tcPr>
            <w:tcW w:w="1481" w:type="dxa"/>
            <w:shd w:val="clear" w:color="auto" w:fill="auto"/>
            <w:noWrap/>
            <w:hideMark/>
          </w:tcPr>
          <w:p w14:paraId="644EE961"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9.00E-22</w:t>
            </w:r>
          </w:p>
        </w:tc>
      </w:tr>
      <w:tr w:rsidR="00D73416" w:rsidRPr="00D73416" w14:paraId="2046ECE2" w14:textId="77777777" w:rsidTr="00D73416">
        <w:trPr>
          <w:trHeight w:val="320"/>
        </w:trPr>
        <w:tc>
          <w:tcPr>
            <w:tcW w:w="1555" w:type="dxa"/>
            <w:shd w:val="clear" w:color="auto" w:fill="auto"/>
            <w:noWrap/>
            <w:hideMark/>
          </w:tcPr>
          <w:p w14:paraId="64C4DE5A"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GO:0034470</w:t>
            </w:r>
          </w:p>
        </w:tc>
        <w:tc>
          <w:tcPr>
            <w:tcW w:w="1701" w:type="dxa"/>
            <w:shd w:val="clear" w:color="auto" w:fill="auto"/>
            <w:noWrap/>
            <w:hideMark/>
          </w:tcPr>
          <w:p w14:paraId="6F93090B"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ncRNA processing</w:t>
            </w:r>
          </w:p>
        </w:tc>
        <w:tc>
          <w:tcPr>
            <w:tcW w:w="9213" w:type="dxa"/>
            <w:shd w:val="clear" w:color="auto" w:fill="auto"/>
            <w:noWrap/>
            <w:hideMark/>
          </w:tcPr>
          <w:p w14:paraId="76CEEFD7"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410200;408573;413805;551580;725274;724638;551992;411856;413404;410295;100577673;411192;413686;552781;413935;726212;551383;551812;550996;100578852;725880;410879;726028;100578005;551781;413889;100578380;413313;726874;552664;725496;552439;551087;410875;724742;551700;412190;408371;725234;411719;725326;410319;413209;413649;411509;410941;724809;551311;411603;409305;551133;551613;411026;724493;725947;411233;724953;551745;727288;551386;413250</w:t>
            </w:r>
          </w:p>
        </w:tc>
        <w:tc>
          <w:tcPr>
            <w:tcW w:w="1481" w:type="dxa"/>
            <w:shd w:val="clear" w:color="auto" w:fill="auto"/>
            <w:noWrap/>
            <w:hideMark/>
          </w:tcPr>
          <w:p w14:paraId="344D9B2D"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1.70E-21</w:t>
            </w:r>
          </w:p>
        </w:tc>
      </w:tr>
      <w:tr w:rsidR="00D73416" w:rsidRPr="00D73416" w14:paraId="5583B607" w14:textId="77777777" w:rsidTr="00D73416">
        <w:trPr>
          <w:trHeight w:val="320"/>
        </w:trPr>
        <w:tc>
          <w:tcPr>
            <w:tcW w:w="1555" w:type="dxa"/>
            <w:shd w:val="clear" w:color="auto" w:fill="auto"/>
            <w:noWrap/>
            <w:hideMark/>
          </w:tcPr>
          <w:p w14:paraId="5BFA6447"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GO:0043604</w:t>
            </w:r>
          </w:p>
        </w:tc>
        <w:tc>
          <w:tcPr>
            <w:tcW w:w="1701" w:type="dxa"/>
            <w:shd w:val="clear" w:color="auto" w:fill="auto"/>
            <w:noWrap/>
            <w:hideMark/>
          </w:tcPr>
          <w:p w14:paraId="2FE5F141"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amide biosynthetic process</w:t>
            </w:r>
          </w:p>
        </w:tc>
        <w:tc>
          <w:tcPr>
            <w:tcW w:w="9213" w:type="dxa"/>
            <w:shd w:val="clear" w:color="auto" w:fill="auto"/>
            <w:noWrap/>
            <w:hideMark/>
          </w:tcPr>
          <w:p w14:paraId="23650EF3"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725918;410200;408573;409951;552097;100578660;725291;726500;724263;408675;724704;552781;412610;412460;725062;413398;409258;552106;408441;552649;551667;552494;412984;413909;411351;725659;726673;100576457;551235;408352;410414;409926;724744;412549;410727;551939;726000;726874;410806;413145;411924;552152;551629;725496;551901;726428;550903;411618;409560;410100;551184;412200;724532;726480;724868;726363;413011;410672;411103;552471;552025;551158;551242;412473;724125;413121;552056;411482;409589;552676;413989;725357;552672;100578551;552241;724142;408556;552628;100576395;552641;408392;413343;551867;724733;413928;409550;552768;100576945;726056;552764;408515;727582;551613;724164;409842;551321;413796;724493;725943;409379</w:t>
            </w:r>
          </w:p>
        </w:tc>
        <w:tc>
          <w:tcPr>
            <w:tcW w:w="1481" w:type="dxa"/>
            <w:shd w:val="clear" w:color="auto" w:fill="auto"/>
            <w:noWrap/>
            <w:hideMark/>
          </w:tcPr>
          <w:p w14:paraId="71C60A3D"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2.00E-21</w:t>
            </w:r>
          </w:p>
        </w:tc>
      </w:tr>
      <w:tr w:rsidR="00D73416" w:rsidRPr="00D73416" w14:paraId="312A9A51" w14:textId="77777777" w:rsidTr="00D73416">
        <w:trPr>
          <w:trHeight w:val="320"/>
        </w:trPr>
        <w:tc>
          <w:tcPr>
            <w:tcW w:w="1555" w:type="dxa"/>
            <w:shd w:val="clear" w:color="auto" w:fill="auto"/>
            <w:noWrap/>
            <w:hideMark/>
          </w:tcPr>
          <w:p w14:paraId="38EB0BBA"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GO:0043603</w:t>
            </w:r>
          </w:p>
        </w:tc>
        <w:tc>
          <w:tcPr>
            <w:tcW w:w="1701" w:type="dxa"/>
            <w:shd w:val="clear" w:color="auto" w:fill="auto"/>
            <w:noWrap/>
            <w:hideMark/>
          </w:tcPr>
          <w:p w14:paraId="2C2DA89A"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cellular amide metabolic process</w:t>
            </w:r>
          </w:p>
        </w:tc>
        <w:tc>
          <w:tcPr>
            <w:tcW w:w="9213" w:type="dxa"/>
            <w:shd w:val="clear" w:color="auto" w:fill="auto"/>
            <w:noWrap/>
            <w:hideMark/>
          </w:tcPr>
          <w:p w14:paraId="6EA9E11A"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725918;410200;408573;409951;552097;100578660;725291;726500;724263;408675;724704;552781;412610;412460;725062;413398;409258;552106;408441;552649;551667;552494;412984;413909;411351;725659;726673;100576457;551235;408352;410414;409926;724744;412549;410727;552118;551939;726000;726874;410806;413145;411924;552152;551629;725496;551901;726428;550903;411618;409560;410100;551184;412200;724532;726480;724868;726363;413011;410672;411103;552471;552025;551158;410769;551242;412473;724125;413121;552056;411482;409589;409708;411045;552676;413989;725357;552672;100578551;552241;724142;408556;552628;100576395;552641;408392;413343;551867;411796;724733;413928;409550;552768;551039;100576945;726056;552764;100577000;408515;727582;551613;724164;409842;551321;413796;724493;725943;409379;409870</w:t>
            </w:r>
          </w:p>
        </w:tc>
        <w:tc>
          <w:tcPr>
            <w:tcW w:w="1481" w:type="dxa"/>
            <w:shd w:val="clear" w:color="auto" w:fill="auto"/>
            <w:noWrap/>
            <w:hideMark/>
          </w:tcPr>
          <w:p w14:paraId="07BE78BD"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2.60E-21</w:t>
            </w:r>
          </w:p>
        </w:tc>
      </w:tr>
      <w:tr w:rsidR="00D73416" w:rsidRPr="00D73416" w14:paraId="2BEEF8C0" w14:textId="77777777" w:rsidTr="00D73416">
        <w:trPr>
          <w:trHeight w:val="320"/>
        </w:trPr>
        <w:tc>
          <w:tcPr>
            <w:tcW w:w="1555" w:type="dxa"/>
            <w:shd w:val="clear" w:color="auto" w:fill="auto"/>
            <w:noWrap/>
            <w:hideMark/>
          </w:tcPr>
          <w:p w14:paraId="4A6EDCFB"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GO:0006518</w:t>
            </w:r>
          </w:p>
        </w:tc>
        <w:tc>
          <w:tcPr>
            <w:tcW w:w="1701" w:type="dxa"/>
            <w:shd w:val="clear" w:color="auto" w:fill="auto"/>
            <w:noWrap/>
            <w:hideMark/>
          </w:tcPr>
          <w:p w14:paraId="1A2074EF"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peptide metabolic process</w:t>
            </w:r>
          </w:p>
        </w:tc>
        <w:tc>
          <w:tcPr>
            <w:tcW w:w="9213" w:type="dxa"/>
            <w:shd w:val="clear" w:color="auto" w:fill="auto"/>
            <w:noWrap/>
            <w:hideMark/>
          </w:tcPr>
          <w:p w14:paraId="6A32AFF1"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725918;410200;408573;409951;552097;100578660;725291;726500;724263;408675;724704;552781;412610;412460;725062;413398;409258;552106;408441;552649;552494;412984;413909;411351;725659;726673;100576457;551235;408352;410414;409926;724744;412549;410727;552118;551939;726000;726874;410806;413145;411924;552152;551629;725496;551901;726428;550903;411618;409560;410100;551184;412200;724532;726480;724868;726363;413011;410672;411103;552471;552025;551158;410769;551242;412473;724125;413121;552056;411482;409589;411045;552676;413989;725357;552672;100578551;552241;724142;408556;552</w:t>
            </w:r>
            <w:r w:rsidRPr="00D73416">
              <w:rPr>
                <w:rFonts w:ascii="Calibri" w:hAnsi="Calibri"/>
                <w:color w:val="000000"/>
                <w:sz w:val="20"/>
                <w:szCs w:val="20"/>
              </w:rPr>
              <w:lastRenderedPageBreak/>
              <w:t>628;100576395;552641;408392;413343;551867;724733;413928;409550;552768;100576945;726056;552764;100577000;408515;727582;551613;724164;409842;551321;413796;724493;725943;409379;409870</w:t>
            </w:r>
          </w:p>
        </w:tc>
        <w:tc>
          <w:tcPr>
            <w:tcW w:w="1481" w:type="dxa"/>
            <w:shd w:val="clear" w:color="auto" w:fill="auto"/>
            <w:noWrap/>
            <w:hideMark/>
          </w:tcPr>
          <w:p w14:paraId="419C8033"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lastRenderedPageBreak/>
              <w:t>4.80E-21</w:t>
            </w:r>
          </w:p>
        </w:tc>
      </w:tr>
      <w:tr w:rsidR="00D73416" w:rsidRPr="00D73416" w14:paraId="7F34C09F" w14:textId="77777777" w:rsidTr="00D73416">
        <w:trPr>
          <w:trHeight w:val="320"/>
        </w:trPr>
        <w:tc>
          <w:tcPr>
            <w:tcW w:w="1555" w:type="dxa"/>
            <w:shd w:val="clear" w:color="auto" w:fill="auto"/>
            <w:noWrap/>
            <w:hideMark/>
          </w:tcPr>
          <w:p w14:paraId="09C99786"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GO:0006364</w:t>
            </w:r>
          </w:p>
        </w:tc>
        <w:tc>
          <w:tcPr>
            <w:tcW w:w="1701" w:type="dxa"/>
            <w:shd w:val="clear" w:color="auto" w:fill="auto"/>
            <w:noWrap/>
            <w:hideMark/>
          </w:tcPr>
          <w:p w14:paraId="15C6A4E2"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rRNA processing</w:t>
            </w:r>
          </w:p>
        </w:tc>
        <w:tc>
          <w:tcPr>
            <w:tcW w:w="9213" w:type="dxa"/>
            <w:shd w:val="clear" w:color="auto" w:fill="auto"/>
            <w:noWrap/>
            <w:hideMark/>
          </w:tcPr>
          <w:p w14:paraId="00B0243C"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410200;408573;413805;724638;551992;411856;413404;411192;413686;552781;413935;726212;551383;550996;100578852;725880;410879;726028;100578005;551781;413313;552664;725496;552439;551087;410875;724742;412190;408371;410319;413649;724809;551311;411603;409305;411026;724493;725947;411233;727288;551386</w:t>
            </w:r>
          </w:p>
        </w:tc>
        <w:tc>
          <w:tcPr>
            <w:tcW w:w="1481" w:type="dxa"/>
            <w:shd w:val="clear" w:color="auto" w:fill="auto"/>
            <w:noWrap/>
            <w:hideMark/>
          </w:tcPr>
          <w:p w14:paraId="762B8907"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1.20E-17</w:t>
            </w:r>
          </w:p>
        </w:tc>
      </w:tr>
      <w:tr w:rsidR="00D73416" w:rsidRPr="00D73416" w14:paraId="7BD67493" w14:textId="77777777" w:rsidTr="00D73416">
        <w:trPr>
          <w:trHeight w:val="320"/>
        </w:trPr>
        <w:tc>
          <w:tcPr>
            <w:tcW w:w="1555" w:type="dxa"/>
            <w:shd w:val="clear" w:color="auto" w:fill="auto"/>
            <w:noWrap/>
            <w:hideMark/>
          </w:tcPr>
          <w:p w14:paraId="25CE8BB9"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GO:0042273</w:t>
            </w:r>
          </w:p>
        </w:tc>
        <w:tc>
          <w:tcPr>
            <w:tcW w:w="1701" w:type="dxa"/>
            <w:shd w:val="clear" w:color="auto" w:fill="auto"/>
            <w:noWrap/>
            <w:hideMark/>
          </w:tcPr>
          <w:p w14:paraId="7FD30AB3"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ribosomal large subunit biogenesis</w:t>
            </w:r>
          </w:p>
        </w:tc>
        <w:tc>
          <w:tcPr>
            <w:tcW w:w="9213" w:type="dxa"/>
            <w:shd w:val="clear" w:color="auto" w:fill="auto"/>
            <w:noWrap/>
            <w:hideMark/>
          </w:tcPr>
          <w:p w14:paraId="5E4E74B4"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410200;408573;409951;413404;411192;552781;726212;551383;552214;100576457;726028;724161;552280;410875;724203;410350;409589;552241;413591;724142;551311;724506;409305;408515;411953;724493;551386</w:t>
            </w:r>
          </w:p>
        </w:tc>
        <w:tc>
          <w:tcPr>
            <w:tcW w:w="1481" w:type="dxa"/>
            <w:shd w:val="clear" w:color="auto" w:fill="auto"/>
            <w:noWrap/>
            <w:hideMark/>
          </w:tcPr>
          <w:p w14:paraId="4E06F449"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1.20E-16</w:t>
            </w:r>
          </w:p>
        </w:tc>
      </w:tr>
      <w:tr w:rsidR="00D73416" w:rsidRPr="00D73416" w14:paraId="68995090" w14:textId="77777777" w:rsidTr="00D73416">
        <w:trPr>
          <w:trHeight w:val="320"/>
        </w:trPr>
        <w:tc>
          <w:tcPr>
            <w:tcW w:w="1555" w:type="dxa"/>
            <w:shd w:val="clear" w:color="auto" w:fill="auto"/>
            <w:noWrap/>
            <w:hideMark/>
          </w:tcPr>
          <w:p w14:paraId="6D43265B"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GO:0016072</w:t>
            </w:r>
          </w:p>
        </w:tc>
        <w:tc>
          <w:tcPr>
            <w:tcW w:w="1701" w:type="dxa"/>
            <w:shd w:val="clear" w:color="auto" w:fill="auto"/>
            <w:noWrap/>
            <w:hideMark/>
          </w:tcPr>
          <w:p w14:paraId="4423741C"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rRNA metabolic process</w:t>
            </w:r>
          </w:p>
        </w:tc>
        <w:tc>
          <w:tcPr>
            <w:tcW w:w="9213" w:type="dxa"/>
            <w:shd w:val="clear" w:color="auto" w:fill="auto"/>
            <w:noWrap/>
            <w:hideMark/>
          </w:tcPr>
          <w:p w14:paraId="1F2A242D"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410200;408573;413805;724638;551992;411856;413404;411192;413686;552781;413935;726212;551383;550996;100578852;725880;410879;726028;100578005;551781;413313;552664;725496;552439;551087;410875;724742;412190;408371;410319;413649;724809;551311;411603;409305;411026;724493;725947;411233;727288;551386</w:t>
            </w:r>
          </w:p>
        </w:tc>
        <w:tc>
          <w:tcPr>
            <w:tcW w:w="1481" w:type="dxa"/>
            <w:shd w:val="clear" w:color="auto" w:fill="auto"/>
            <w:noWrap/>
            <w:hideMark/>
          </w:tcPr>
          <w:p w14:paraId="3DB1C9D9"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1.30E-16</w:t>
            </w:r>
          </w:p>
        </w:tc>
      </w:tr>
      <w:tr w:rsidR="00D73416" w:rsidRPr="00D73416" w14:paraId="58DEAD26" w14:textId="77777777" w:rsidTr="00D73416">
        <w:trPr>
          <w:trHeight w:val="320"/>
        </w:trPr>
        <w:tc>
          <w:tcPr>
            <w:tcW w:w="1555" w:type="dxa"/>
            <w:shd w:val="clear" w:color="auto" w:fill="auto"/>
            <w:noWrap/>
            <w:hideMark/>
          </w:tcPr>
          <w:p w14:paraId="5CB49022"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GO:1901566</w:t>
            </w:r>
          </w:p>
        </w:tc>
        <w:tc>
          <w:tcPr>
            <w:tcW w:w="1701" w:type="dxa"/>
            <w:shd w:val="clear" w:color="auto" w:fill="auto"/>
            <w:noWrap/>
            <w:hideMark/>
          </w:tcPr>
          <w:p w14:paraId="160A50CE"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organonitrogen compound biosynthetic pro...</w:t>
            </w:r>
          </w:p>
        </w:tc>
        <w:tc>
          <w:tcPr>
            <w:tcW w:w="9213" w:type="dxa"/>
            <w:shd w:val="clear" w:color="auto" w:fill="auto"/>
            <w:noWrap/>
            <w:hideMark/>
          </w:tcPr>
          <w:p w14:paraId="24CAAA42"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725918;410200;408573;409951;552097;413708;100578660;413048;725291;726500;410295;724263;408675;724704;552781;412610;412460;725062;413398;409258;552106;408441;552649;551667;552494;412984;413909;411351;725659;726673;100576457;412458;552610;551235;408352;410414;726274;409926;724744;412549;410727;410039;552118;551939;726000;726874;410806;413145;408461;411924;552152;551629;551861;413605;725496;551901;551966;726428;550903;411618;409560;726120;410100;551184;412200;552682;724532;726118;551872;726480;724868;726363;413011;410672;411103;552471;552025;551158;551242;412473;724125;411719;413121;552056;413240;411482;409589;552676;413989;725357;550987;552672;100578551;552241;724142;408556;552628;100576395;413987;552641;408392;413343;551867;411796;724733;413928;411581;409550;552768;409299;100576945;726056;552764;408515;727582;551613;724164;413885;409842;725569;551321;552205;413796;724493;725943;409379</w:t>
            </w:r>
          </w:p>
        </w:tc>
        <w:tc>
          <w:tcPr>
            <w:tcW w:w="1481" w:type="dxa"/>
            <w:shd w:val="clear" w:color="auto" w:fill="auto"/>
            <w:noWrap/>
            <w:hideMark/>
          </w:tcPr>
          <w:p w14:paraId="61AA2F1F"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3.60E-13</w:t>
            </w:r>
          </w:p>
        </w:tc>
      </w:tr>
      <w:tr w:rsidR="00D73416" w:rsidRPr="00D73416" w14:paraId="00C4E0D9" w14:textId="77777777" w:rsidTr="00D73416">
        <w:trPr>
          <w:trHeight w:val="320"/>
        </w:trPr>
        <w:tc>
          <w:tcPr>
            <w:tcW w:w="1555" w:type="dxa"/>
            <w:shd w:val="clear" w:color="auto" w:fill="auto"/>
            <w:noWrap/>
            <w:hideMark/>
          </w:tcPr>
          <w:p w14:paraId="71A5726E"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GO:0034641</w:t>
            </w:r>
          </w:p>
        </w:tc>
        <w:tc>
          <w:tcPr>
            <w:tcW w:w="1701" w:type="dxa"/>
            <w:shd w:val="clear" w:color="auto" w:fill="auto"/>
            <w:noWrap/>
            <w:hideMark/>
          </w:tcPr>
          <w:p w14:paraId="7323C7D1"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cellular nitrogen compound metabolic pro...</w:t>
            </w:r>
          </w:p>
        </w:tc>
        <w:tc>
          <w:tcPr>
            <w:tcW w:w="9213" w:type="dxa"/>
            <w:shd w:val="clear" w:color="auto" w:fill="auto"/>
            <w:noWrap/>
            <w:hideMark/>
          </w:tcPr>
          <w:p w14:paraId="3EB57F75"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408270;725918;410200;408573;413805;408368;413727;551580;725274;409951;552097;724638;551992;413708;552809;100578660;411856;413048;413404;725837;725291;726316;726500;410295;100577673;411192;724263;410030;413686;408675;724704;552781;412610;412460;413935;726212;551383;551812;725062;413398;726816;726537;410925;727210;409258;412328;552106;408441;552649;550996;551667;408984;552494;412984;411193;727049;412452;413909;725633;411351;725659;726673;100576457;100578852;552610;725880;552343;413542;725757;410879;726028;413006;551235;408352;410414;100578005;408527;551781;413889;726274;409926;412212;724744;412549;410727;100578380;552118;551939;726586;413313;726000;726874;410806;413014;552664;411757;551128;413145;408461;411924;552152;551629;551861;100577344;410893;413605;725496;410305;551901;551966;552439;551087;724355;551561;726428;550903;411618;411833;409560;408788;550935;408728;726120;410875;410100;551184;411122;412200;724742;411183;552682;724532;552076;551700;724628;551872;726480;724868;551990;726363;413011;412190;408371;410672;411103;552471;552025;551158;410769;411191;552424;724264;551242;412473;724125;725234;411719;413121;552056;724636;725326;411482;727471;409589;409708;410022;410319;411890;408909;411045;552676;413209;4</w:t>
            </w:r>
            <w:r w:rsidRPr="00D73416">
              <w:rPr>
                <w:rFonts w:ascii="Calibri" w:hAnsi="Calibri"/>
                <w:color w:val="000000"/>
                <w:sz w:val="20"/>
                <w:szCs w:val="20"/>
              </w:rPr>
              <w:lastRenderedPageBreak/>
              <w:t>13989;725357;725142;411947;552672;100578551;552241;413649;411509;411510;413591;410266;551762;412578;724142;408556;552628;410941;724809;551311;411603;100576395;100359410;406077;552641;408392;413343;551867;409340;410452;409462;411796;724733;409305;413928;411581;725719;409544;409550;552768;409299;726666;551133;551039;100576945;726056;552764;100577000;409586;408515;411568;727582;726261;413815;551613;724164;409842;413891;408750;551321;411026;413796;413340;551904;100576912;724493;725943;725947;411233;551078;724953;409379;551745;727288;551386;725401;409870;413250;413814;408586</w:t>
            </w:r>
          </w:p>
        </w:tc>
        <w:tc>
          <w:tcPr>
            <w:tcW w:w="1481" w:type="dxa"/>
            <w:shd w:val="clear" w:color="auto" w:fill="auto"/>
            <w:noWrap/>
            <w:hideMark/>
          </w:tcPr>
          <w:p w14:paraId="73F107CB"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lastRenderedPageBreak/>
              <w:t>9.40E-13</w:t>
            </w:r>
          </w:p>
        </w:tc>
      </w:tr>
      <w:tr w:rsidR="00D73416" w:rsidRPr="00D73416" w14:paraId="29A0207A" w14:textId="77777777" w:rsidTr="00D73416">
        <w:trPr>
          <w:trHeight w:val="320"/>
        </w:trPr>
        <w:tc>
          <w:tcPr>
            <w:tcW w:w="1555" w:type="dxa"/>
            <w:shd w:val="clear" w:color="auto" w:fill="auto"/>
            <w:noWrap/>
            <w:hideMark/>
          </w:tcPr>
          <w:p w14:paraId="1BF2A01A"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GO:0006399</w:t>
            </w:r>
          </w:p>
        </w:tc>
        <w:tc>
          <w:tcPr>
            <w:tcW w:w="1701" w:type="dxa"/>
            <w:shd w:val="clear" w:color="auto" w:fill="auto"/>
            <w:noWrap/>
            <w:hideMark/>
          </w:tcPr>
          <w:p w14:paraId="45F4D2EC" w14:textId="77777777" w:rsidR="00D73416" w:rsidRPr="00D73416" w:rsidRDefault="00D73416" w:rsidP="00D73416">
            <w:pPr>
              <w:rPr>
                <w:rFonts w:ascii="Calibri" w:hAnsi="Calibri"/>
                <w:color w:val="000000"/>
                <w:sz w:val="20"/>
                <w:szCs w:val="20"/>
              </w:rPr>
            </w:pPr>
            <w:proofErr w:type="spellStart"/>
            <w:r w:rsidRPr="00D73416">
              <w:rPr>
                <w:rFonts w:ascii="Calibri" w:hAnsi="Calibri"/>
                <w:color w:val="000000"/>
                <w:sz w:val="20"/>
                <w:szCs w:val="20"/>
              </w:rPr>
              <w:t>tRNA</w:t>
            </w:r>
            <w:proofErr w:type="spellEnd"/>
            <w:r w:rsidRPr="00D73416">
              <w:rPr>
                <w:rFonts w:ascii="Calibri" w:hAnsi="Calibri"/>
                <w:color w:val="000000"/>
                <w:sz w:val="20"/>
                <w:szCs w:val="20"/>
              </w:rPr>
              <w:t xml:space="preserve"> metabolic process</w:t>
            </w:r>
          </w:p>
        </w:tc>
        <w:tc>
          <w:tcPr>
            <w:tcW w:w="9213" w:type="dxa"/>
            <w:shd w:val="clear" w:color="auto" w:fill="auto"/>
            <w:noWrap/>
            <w:hideMark/>
          </w:tcPr>
          <w:p w14:paraId="5C4C8608"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551580;725274;551992;410295;100577673;551812;413909;100578852;413889;100578380;413313;726874;410806;551629;551561;550903;412200;551700;413011;552025;725234;411719;725326;411509;410941;408392;724733;552768;551133;727582;551613;413796;413250</w:t>
            </w:r>
          </w:p>
        </w:tc>
        <w:tc>
          <w:tcPr>
            <w:tcW w:w="1481" w:type="dxa"/>
            <w:shd w:val="clear" w:color="auto" w:fill="auto"/>
            <w:noWrap/>
            <w:hideMark/>
          </w:tcPr>
          <w:p w14:paraId="52D75336"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3.00E-12</w:t>
            </w:r>
          </w:p>
        </w:tc>
      </w:tr>
      <w:tr w:rsidR="00D73416" w:rsidRPr="00D73416" w14:paraId="0ADDEA61" w14:textId="77777777" w:rsidTr="00D73416">
        <w:trPr>
          <w:trHeight w:val="320"/>
        </w:trPr>
        <w:tc>
          <w:tcPr>
            <w:tcW w:w="1555" w:type="dxa"/>
            <w:shd w:val="clear" w:color="auto" w:fill="auto"/>
            <w:noWrap/>
            <w:hideMark/>
          </w:tcPr>
          <w:p w14:paraId="7F0AA456"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GO:0006396</w:t>
            </w:r>
          </w:p>
        </w:tc>
        <w:tc>
          <w:tcPr>
            <w:tcW w:w="1701" w:type="dxa"/>
            <w:shd w:val="clear" w:color="auto" w:fill="auto"/>
            <w:noWrap/>
            <w:hideMark/>
          </w:tcPr>
          <w:p w14:paraId="564F6409"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RNA processing</w:t>
            </w:r>
          </w:p>
        </w:tc>
        <w:tc>
          <w:tcPr>
            <w:tcW w:w="9213" w:type="dxa"/>
            <w:shd w:val="clear" w:color="auto" w:fill="auto"/>
            <w:noWrap/>
            <w:hideMark/>
          </w:tcPr>
          <w:p w14:paraId="3EBDA395"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410200;408573;413805;551580;725274;724638;551992;411856;413404;725837;410295;100577673;411192;413686;724704;552781;413935;726212;551383;551812;408441;550996;100578852;725880;413542;410879;726028;410414;100578005;408527;551781;413889;100578380;413313;726874;552664;725496;552439;551087;551561;411833;550935;410875;411122;724742;552076;551700;724628;412190;408371;410672;725234;411719;725326;410319;411890;413209;725142;413649;411509;410941;724809;551311;411603;409462;409305;551133;413815;551613;408750;551321;411026;724493;725947;411233;724953;551745;727288;551386;725401;413250;413814</w:t>
            </w:r>
          </w:p>
        </w:tc>
        <w:tc>
          <w:tcPr>
            <w:tcW w:w="1481" w:type="dxa"/>
            <w:shd w:val="clear" w:color="auto" w:fill="auto"/>
            <w:noWrap/>
            <w:hideMark/>
          </w:tcPr>
          <w:p w14:paraId="02AB90C8"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3.80E-11</w:t>
            </w:r>
          </w:p>
        </w:tc>
      </w:tr>
      <w:tr w:rsidR="00D73416" w:rsidRPr="00D73416" w14:paraId="6694E04E" w14:textId="77777777" w:rsidTr="00D73416">
        <w:trPr>
          <w:trHeight w:val="320"/>
        </w:trPr>
        <w:tc>
          <w:tcPr>
            <w:tcW w:w="1555" w:type="dxa"/>
            <w:shd w:val="clear" w:color="auto" w:fill="auto"/>
            <w:noWrap/>
            <w:hideMark/>
          </w:tcPr>
          <w:p w14:paraId="7E7534AC"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GO:0009451</w:t>
            </w:r>
          </w:p>
        </w:tc>
        <w:tc>
          <w:tcPr>
            <w:tcW w:w="1701" w:type="dxa"/>
            <w:shd w:val="clear" w:color="auto" w:fill="auto"/>
            <w:noWrap/>
            <w:hideMark/>
          </w:tcPr>
          <w:p w14:paraId="7172AC79"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RNA modification</w:t>
            </w:r>
          </w:p>
        </w:tc>
        <w:tc>
          <w:tcPr>
            <w:tcW w:w="9213" w:type="dxa"/>
            <w:shd w:val="clear" w:color="auto" w:fill="auto"/>
            <w:noWrap/>
            <w:hideMark/>
          </w:tcPr>
          <w:p w14:paraId="574F9491"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413805;551580;724638;551992;410295;413686;552781;413935;726212;551812;100578005;413889;100578380;725496;724742;551700;725234;411719;725326;411509;410941;409305;551133;724493;413250</w:t>
            </w:r>
          </w:p>
        </w:tc>
        <w:tc>
          <w:tcPr>
            <w:tcW w:w="1481" w:type="dxa"/>
            <w:shd w:val="clear" w:color="auto" w:fill="auto"/>
            <w:noWrap/>
            <w:hideMark/>
          </w:tcPr>
          <w:p w14:paraId="55778E24"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4.00E-11</w:t>
            </w:r>
          </w:p>
        </w:tc>
      </w:tr>
      <w:tr w:rsidR="00D73416" w:rsidRPr="00D73416" w14:paraId="3F926823" w14:textId="77777777" w:rsidTr="00D73416">
        <w:trPr>
          <w:trHeight w:val="320"/>
        </w:trPr>
        <w:tc>
          <w:tcPr>
            <w:tcW w:w="1555" w:type="dxa"/>
            <w:shd w:val="clear" w:color="auto" w:fill="auto"/>
            <w:noWrap/>
            <w:hideMark/>
          </w:tcPr>
          <w:p w14:paraId="786DF962"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GO:0022900</w:t>
            </w:r>
          </w:p>
        </w:tc>
        <w:tc>
          <w:tcPr>
            <w:tcW w:w="1701" w:type="dxa"/>
            <w:shd w:val="clear" w:color="auto" w:fill="auto"/>
            <w:noWrap/>
            <w:hideMark/>
          </w:tcPr>
          <w:p w14:paraId="2E0517C5"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electron transport chain</w:t>
            </w:r>
          </w:p>
        </w:tc>
        <w:tc>
          <w:tcPr>
            <w:tcW w:w="9213" w:type="dxa"/>
            <w:shd w:val="clear" w:color="auto" w:fill="auto"/>
            <w:noWrap/>
            <w:hideMark/>
          </w:tcPr>
          <w:p w14:paraId="146D9B17"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408270;552809;726316;412328;727049;552610;552343;412212;413014;100577344;413605;727599;411183;552424;724264;410022;408909;100359410;409586;551613;413891;413340;551904;551078</w:t>
            </w:r>
          </w:p>
        </w:tc>
        <w:tc>
          <w:tcPr>
            <w:tcW w:w="1481" w:type="dxa"/>
            <w:shd w:val="clear" w:color="auto" w:fill="auto"/>
            <w:noWrap/>
            <w:hideMark/>
          </w:tcPr>
          <w:p w14:paraId="6249AD83"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5.00E-10</w:t>
            </w:r>
          </w:p>
        </w:tc>
      </w:tr>
      <w:tr w:rsidR="00D73416" w:rsidRPr="00D73416" w14:paraId="13FCC270" w14:textId="77777777" w:rsidTr="00D73416">
        <w:trPr>
          <w:trHeight w:val="320"/>
        </w:trPr>
        <w:tc>
          <w:tcPr>
            <w:tcW w:w="1555" w:type="dxa"/>
            <w:shd w:val="clear" w:color="auto" w:fill="auto"/>
            <w:noWrap/>
            <w:hideMark/>
          </w:tcPr>
          <w:p w14:paraId="6EB1CF9E"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GO:0010467</w:t>
            </w:r>
          </w:p>
        </w:tc>
        <w:tc>
          <w:tcPr>
            <w:tcW w:w="1701" w:type="dxa"/>
            <w:shd w:val="clear" w:color="auto" w:fill="auto"/>
            <w:noWrap/>
            <w:hideMark/>
          </w:tcPr>
          <w:p w14:paraId="3676D67D"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gene expression</w:t>
            </w:r>
          </w:p>
        </w:tc>
        <w:tc>
          <w:tcPr>
            <w:tcW w:w="9213" w:type="dxa"/>
            <w:shd w:val="clear" w:color="auto" w:fill="auto"/>
            <w:noWrap/>
            <w:hideMark/>
          </w:tcPr>
          <w:p w14:paraId="080F3714"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725918;410200;408573;413805;410343;551580;725274;409951;552097;724638;551992;100578660;411856;413404;725837;725291;726500;410295;100577673;411192;724263;410030;413686;408675;724704;552781;411163;413935;726212;551383;551812;725062;413398;726816;410925;409258;552106;408441;552649;550996;408984;552494;412984;411193;412452;413909;725633;411351;725659;726673;100576457;100578852;725880;413542;725757;410879;410890;726028;413006;551235;408352;410414;100578005;408527;551781;413889;409926;724744;412549;410727;100578380;551939;413313;726000;726874;410806;552664;551128;413145;411924;552152;551629;100577344;410893;725496;410305;551901;552439;551087;724355;551561;726428;550903;411618;411833;409560;550935;408728;410875;410100;551184;411122;412200;724742;724532;552076;551700;724628;410763;726480;724868;552175;726363;413011;412190;408371;410672;411103;552471;552025;551158;410769;411191;551242;412473;724125;725234;411719;413121;552056;724636;725326;411482;409589;410022;410319;411890;552676;413209;413989;725357;725142;411947;100578551;552241;413649;411509;411510;413591;412578;724142;408556;552628;410941;724809;551311;411603;100576395;406077;552641;408392;413343;551867;410452;409462;724733;409305;413928;725719;409544;409550;552768;726666;551133;100576945;726056;552764;408515;411568;727582;413815;551613;724164;409842;</w:t>
            </w:r>
            <w:r w:rsidRPr="00D73416">
              <w:rPr>
                <w:rFonts w:ascii="Calibri" w:hAnsi="Calibri"/>
                <w:color w:val="000000"/>
                <w:sz w:val="20"/>
                <w:szCs w:val="20"/>
              </w:rPr>
              <w:lastRenderedPageBreak/>
              <w:t>408750;551321;411026;413796;100576912;724493;725943;725947;411233;724953;409379;551745;727288;551386;725401;409870;413250;413814;408586</w:t>
            </w:r>
          </w:p>
        </w:tc>
        <w:tc>
          <w:tcPr>
            <w:tcW w:w="1481" w:type="dxa"/>
            <w:shd w:val="clear" w:color="auto" w:fill="auto"/>
            <w:noWrap/>
            <w:hideMark/>
          </w:tcPr>
          <w:p w14:paraId="2B19B335"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lastRenderedPageBreak/>
              <w:t>5.20E-10</w:t>
            </w:r>
          </w:p>
        </w:tc>
      </w:tr>
      <w:tr w:rsidR="00D73416" w:rsidRPr="00D73416" w14:paraId="5FCF89C5" w14:textId="77777777" w:rsidTr="00D73416">
        <w:trPr>
          <w:trHeight w:val="320"/>
        </w:trPr>
        <w:tc>
          <w:tcPr>
            <w:tcW w:w="1555" w:type="dxa"/>
            <w:shd w:val="clear" w:color="auto" w:fill="auto"/>
            <w:noWrap/>
            <w:hideMark/>
          </w:tcPr>
          <w:p w14:paraId="62BBEF6B"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GO:0006119</w:t>
            </w:r>
          </w:p>
        </w:tc>
        <w:tc>
          <w:tcPr>
            <w:tcW w:w="1701" w:type="dxa"/>
            <w:shd w:val="clear" w:color="auto" w:fill="auto"/>
            <w:noWrap/>
            <w:hideMark/>
          </w:tcPr>
          <w:p w14:paraId="5EDCC691"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oxidative phosphorylation</w:t>
            </w:r>
          </w:p>
        </w:tc>
        <w:tc>
          <w:tcPr>
            <w:tcW w:w="9213" w:type="dxa"/>
            <w:shd w:val="clear" w:color="auto" w:fill="auto"/>
            <w:noWrap/>
            <w:hideMark/>
          </w:tcPr>
          <w:p w14:paraId="56BA9BB1"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408270;552809;726316;412328;727049;552610;552343;412212;413014;100577344;413605;411183;552424;724264;410022;408909;100359410;409586;551613;413891;413340;551078</w:t>
            </w:r>
          </w:p>
        </w:tc>
        <w:tc>
          <w:tcPr>
            <w:tcW w:w="1481" w:type="dxa"/>
            <w:shd w:val="clear" w:color="auto" w:fill="auto"/>
            <w:noWrap/>
            <w:hideMark/>
          </w:tcPr>
          <w:p w14:paraId="1EB6A473"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1.10E-09</w:t>
            </w:r>
          </w:p>
        </w:tc>
      </w:tr>
      <w:tr w:rsidR="00D73416" w:rsidRPr="00D73416" w14:paraId="15171816" w14:textId="77777777" w:rsidTr="00D73416">
        <w:trPr>
          <w:trHeight w:val="320"/>
        </w:trPr>
        <w:tc>
          <w:tcPr>
            <w:tcW w:w="1555" w:type="dxa"/>
            <w:shd w:val="clear" w:color="auto" w:fill="auto"/>
            <w:noWrap/>
            <w:hideMark/>
          </w:tcPr>
          <w:p w14:paraId="37E53B09"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GO:0022904</w:t>
            </w:r>
          </w:p>
        </w:tc>
        <w:tc>
          <w:tcPr>
            <w:tcW w:w="1701" w:type="dxa"/>
            <w:shd w:val="clear" w:color="auto" w:fill="auto"/>
            <w:noWrap/>
            <w:hideMark/>
          </w:tcPr>
          <w:p w14:paraId="70169465"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respiratory electron transport chain</w:t>
            </w:r>
          </w:p>
        </w:tc>
        <w:tc>
          <w:tcPr>
            <w:tcW w:w="9213" w:type="dxa"/>
            <w:shd w:val="clear" w:color="auto" w:fill="auto"/>
            <w:noWrap/>
            <w:hideMark/>
          </w:tcPr>
          <w:p w14:paraId="2D47D583"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408270;552809;726316;412328;727049;552610;552343;412212;413014;100577344;413605;411183;552424;724264;410022;408909;100359410;409586;551613;413891;413340;551904;551078</w:t>
            </w:r>
          </w:p>
        </w:tc>
        <w:tc>
          <w:tcPr>
            <w:tcW w:w="1481" w:type="dxa"/>
            <w:shd w:val="clear" w:color="auto" w:fill="auto"/>
            <w:noWrap/>
            <w:hideMark/>
          </w:tcPr>
          <w:p w14:paraId="4E971540"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1.20E-09</w:t>
            </w:r>
          </w:p>
        </w:tc>
      </w:tr>
      <w:tr w:rsidR="00D73416" w:rsidRPr="00D73416" w14:paraId="58D75CB7" w14:textId="77777777" w:rsidTr="00D73416">
        <w:trPr>
          <w:trHeight w:val="320"/>
        </w:trPr>
        <w:tc>
          <w:tcPr>
            <w:tcW w:w="1555" w:type="dxa"/>
            <w:shd w:val="clear" w:color="auto" w:fill="auto"/>
            <w:noWrap/>
            <w:hideMark/>
          </w:tcPr>
          <w:p w14:paraId="3203C3AF"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GO:0042775</w:t>
            </w:r>
          </w:p>
        </w:tc>
        <w:tc>
          <w:tcPr>
            <w:tcW w:w="1701" w:type="dxa"/>
            <w:shd w:val="clear" w:color="auto" w:fill="auto"/>
            <w:noWrap/>
            <w:hideMark/>
          </w:tcPr>
          <w:p w14:paraId="5576D32F"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mitochondrial ATP synthesis coupled elec...</w:t>
            </w:r>
          </w:p>
        </w:tc>
        <w:tc>
          <w:tcPr>
            <w:tcW w:w="9213" w:type="dxa"/>
            <w:shd w:val="clear" w:color="auto" w:fill="auto"/>
            <w:noWrap/>
            <w:hideMark/>
          </w:tcPr>
          <w:p w14:paraId="4A909E45"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408270;552809;726316;412328;727049;552610;412212;413014;100577344;413605;411183;552424;724264;410022;408909;100359410;409586;413891;413340;551078</w:t>
            </w:r>
          </w:p>
        </w:tc>
        <w:tc>
          <w:tcPr>
            <w:tcW w:w="1481" w:type="dxa"/>
            <w:shd w:val="clear" w:color="auto" w:fill="auto"/>
            <w:noWrap/>
            <w:hideMark/>
          </w:tcPr>
          <w:p w14:paraId="62CFCC24"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4.30E-09</w:t>
            </w:r>
          </w:p>
        </w:tc>
      </w:tr>
      <w:tr w:rsidR="00D73416" w:rsidRPr="00D73416" w14:paraId="5B99C55D" w14:textId="77777777" w:rsidTr="00D73416">
        <w:trPr>
          <w:trHeight w:val="320"/>
        </w:trPr>
        <w:tc>
          <w:tcPr>
            <w:tcW w:w="1555" w:type="dxa"/>
            <w:shd w:val="clear" w:color="auto" w:fill="auto"/>
            <w:noWrap/>
            <w:hideMark/>
          </w:tcPr>
          <w:p w14:paraId="590CB7F0"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GO:0006413</w:t>
            </w:r>
          </w:p>
        </w:tc>
        <w:tc>
          <w:tcPr>
            <w:tcW w:w="1701" w:type="dxa"/>
            <w:shd w:val="clear" w:color="auto" w:fill="auto"/>
            <w:noWrap/>
            <w:hideMark/>
          </w:tcPr>
          <w:p w14:paraId="57F95BC3"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translational initiation</w:t>
            </w:r>
          </w:p>
        </w:tc>
        <w:tc>
          <w:tcPr>
            <w:tcW w:w="9213" w:type="dxa"/>
            <w:shd w:val="clear" w:color="auto" w:fill="auto"/>
            <w:noWrap/>
            <w:hideMark/>
          </w:tcPr>
          <w:p w14:paraId="14421F0F"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408573;100578660;726500;409258;726673;551235;413145;551901;726428;409560;410100;551184;724532;551242;552056;408556;409550;552764;409842;409379</w:t>
            </w:r>
          </w:p>
        </w:tc>
        <w:tc>
          <w:tcPr>
            <w:tcW w:w="1481" w:type="dxa"/>
            <w:shd w:val="clear" w:color="auto" w:fill="auto"/>
            <w:noWrap/>
            <w:hideMark/>
          </w:tcPr>
          <w:p w14:paraId="3AA15DD7"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6.10E-09</w:t>
            </w:r>
          </w:p>
        </w:tc>
      </w:tr>
      <w:tr w:rsidR="00D73416" w:rsidRPr="00D73416" w14:paraId="617B30CA" w14:textId="77777777" w:rsidTr="00D73416">
        <w:trPr>
          <w:trHeight w:val="320"/>
        </w:trPr>
        <w:tc>
          <w:tcPr>
            <w:tcW w:w="1555" w:type="dxa"/>
            <w:shd w:val="clear" w:color="auto" w:fill="auto"/>
            <w:noWrap/>
            <w:hideMark/>
          </w:tcPr>
          <w:p w14:paraId="35356CD5"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GO:0042773</w:t>
            </w:r>
          </w:p>
        </w:tc>
        <w:tc>
          <w:tcPr>
            <w:tcW w:w="1701" w:type="dxa"/>
            <w:shd w:val="clear" w:color="auto" w:fill="auto"/>
            <w:noWrap/>
            <w:hideMark/>
          </w:tcPr>
          <w:p w14:paraId="5D9CFE5F"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ATP synthesis coupled electron transport</w:t>
            </w:r>
          </w:p>
        </w:tc>
        <w:tc>
          <w:tcPr>
            <w:tcW w:w="9213" w:type="dxa"/>
            <w:shd w:val="clear" w:color="auto" w:fill="auto"/>
            <w:noWrap/>
            <w:hideMark/>
          </w:tcPr>
          <w:p w14:paraId="6AD757ED"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408270;552809;726316;412328;727049;552610;412212;413014;100577344;413605;411183;552424;724264;410022;408909;100359410;409586;413891;413340;551078</w:t>
            </w:r>
          </w:p>
        </w:tc>
        <w:tc>
          <w:tcPr>
            <w:tcW w:w="1481" w:type="dxa"/>
            <w:shd w:val="clear" w:color="auto" w:fill="auto"/>
            <w:noWrap/>
            <w:hideMark/>
          </w:tcPr>
          <w:p w14:paraId="0FC3B173"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6.10E-09</w:t>
            </w:r>
          </w:p>
        </w:tc>
      </w:tr>
      <w:tr w:rsidR="00D73416" w:rsidRPr="00D73416" w14:paraId="79762A3B" w14:textId="77777777" w:rsidTr="00D73416">
        <w:trPr>
          <w:trHeight w:val="320"/>
        </w:trPr>
        <w:tc>
          <w:tcPr>
            <w:tcW w:w="1555" w:type="dxa"/>
            <w:shd w:val="clear" w:color="auto" w:fill="auto"/>
            <w:noWrap/>
            <w:hideMark/>
          </w:tcPr>
          <w:p w14:paraId="4E0B8F12"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GO:0006626</w:t>
            </w:r>
          </w:p>
        </w:tc>
        <w:tc>
          <w:tcPr>
            <w:tcW w:w="1701" w:type="dxa"/>
            <w:shd w:val="clear" w:color="auto" w:fill="auto"/>
            <w:noWrap/>
            <w:hideMark/>
          </w:tcPr>
          <w:p w14:paraId="2C7C8FA4"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protein targeting to mitochondrion</w:t>
            </w:r>
          </w:p>
        </w:tc>
        <w:tc>
          <w:tcPr>
            <w:tcW w:w="9213" w:type="dxa"/>
            <w:shd w:val="clear" w:color="auto" w:fill="auto"/>
            <w:noWrap/>
            <w:hideMark/>
          </w:tcPr>
          <w:p w14:paraId="419F41D9"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726498;412409;409991;725705;552727;551769;726081;408569;725240;409384;552175;409500;408284</w:t>
            </w:r>
          </w:p>
        </w:tc>
        <w:tc>
          <w:tcPr>
            <w:tcW w:w="1481" w:type="dxa"/>
            <w:shd w:val="clear" w:color="auto" w:fill="auto"/>
            <w:noWrap/>
            <w:hideMark/>
          </w:tcPr>
          <w:p w14:paraId="0DC5D482"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1.20E-08</w:t>
            </w:r>
          </w:p>
        </w:tc>
      </w:tr>
      <w:tr w:rsidR="00D73416" w:rsidRPr="00D73416" w14:paraId="32CFD8A1" w14:textId="77777777" w:rsidTr="00D73416">
        <w:trPr>
          <w:trHeight w:val="320"/>
        </w:trPr>
        <w:tc>
          <w:tcPr>
            <w:tcW w:w="1555" w:type="dxa"/>
            <w:shd w:val="clear" w:color="auto" w:fill="auto"/>
            <w:noWrap/>
            <w:hideMark/>
          </w:tcPr>
          <w:p w14:paraId="453F23AD"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GO:0065002</w:t>
            </w:r>
          </w:p>
        </w:tc>
        <w:tc>
          <w:tcPr>
            <w:tcW w:w="1701" w:type="dxa"/>
            <w:shd w:val="clear" w:color="auto" w:fill="auto"/>
            <w:noWrap/>
            <w:hideMark/>
          </w:tcPr>
          <w:p w14:paraId="224882A2"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 xml:space="preserve">intracellular protein transmembrane </w:t>
            </w:r>
            <w:proofErr w:type="spellStart"/>
            <w:r w:rsidRPr="00D73416">
              <w:rPr>
                <w:rFonts w:ascii="Calibri" w:hAnsi="Calibri"/>
                <w:color w:val="000000"/>
                <w:sz w:val="20"/>
                <w:szCs w:val="20"/>
              </w:rPr>
              <w:t>tran</w:t>
            </w:r>
            <w:proofErr w:type="spellEnd"/>
            <w:r w:rsidRPr="00D73416">
              <w:rPr>
                <w:rFonts w:ascii="Calibri" w:hAnsi="Calibri"/>
                <w:color w:val="000000"/>
                <w:sz w:val="20"/>
                <w:szCs w:val="20"/>
              </w:rPr>
              <w:t>...</w:t>
            </w:r>
          </w:p>
        </w:tc>
        <w:tc>
          <w:tcPr>
            <w:tcW w:w="9213" w:type="dxa"/>
            <w:shd w:val="clear" w:color="auto" w:fill="auto"/>
            <w:noWrap/>
            <w:hideMark/>
          </w:tcPr>
          <w:p w14:paraId="52C85213"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412409;409991;725705;552727;551769;408569;725240;409384;552256;409500;412505;408284;726435</w:t>
            </w:r>
          </w:p>
        </w:tc>
        <w:tc>
          <w:tcPr>
            <w:tcW w:w="1481" w:type="dxa"/>
            <w:shd w:val="clear" w:color="auto" w:fill="auto"/>
            <w:noWrap/>
            <w:hideMark/>
          </w:tcPr>
          <w:p w14:paraId="1EC2D0C5"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2.10E-08</w:t>
            </w:r>
          </w:p>
        </w:tc>
      </w:tr>
      <w:tr w:rsidR="00D73416" w:rsidRPr="00D73416" w14:paraId="39A7324B" w14:textId="77777777" w:rsidTr="00D73416">
        <w:trPr>
          <w:trHeight w:val="320"/>
        </w:trPr>
        <w:tc>
          <w:tcPr>
            <w:tcW w:w="1555" w:type="dxa"/>
            <w:shd w:val="clear" w:color="auto" w:fill="auto"/>
            <w:noWrap/>
            <w:hideMark/>
          </w:tcPr>
          <w:p w14:paraId="6AB661C4"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GO:0070585</w:t>
            </w:r>
          </w:p>
        </w:tc>
        <w:tc>
          <w:tcPr>
            <w:tcW w:w="1701" w:type="dxa"/>
            <w:shd w:val="clear" w:color="auto" w:fill="auto"/>
            <w:noWrap/>
            <w:hideMark/>
          </w:tcPr>
          <w:p w14:paraId="71D18EC4"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protein localization to mitochondrion</w:t>
            </w:r>
          </w:p>
        </w:tc>
        <w:tc>
          <w:tcPr>
            <w:tcW w:w="9213" w:type="dxa"/>
            <w:shd w:val="clear" w:color="auto" w:fill="auto"/>
            <w:noWrap/>
            <w:hideMark/>
          </w:tcPr>
          <w:p w14:paraId="0F5EEAFE"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726498;412409;409991;725705;552727;551769;726081;408569;725240;409384;552175;409500;408284</w:t>
            </w:r>
          </w:p>
        </w:tc>
        <w:tc>
          <w:tcPr>
            <w:tcW w:w="1481" w:type="dxa"/>
            <w:shd w:val="clear" w:color="auto" w:fill="auto"/>
            <w:noWrap/>
            <w:hideMark/>
          </w:tcPr>
          <w:p w14:paraId="69429050"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2.10E-08</w:t>
            </w:r>
          </w:p>
        </w:tc>
      </w:tr>
      <w:tr w:rsidR="00D73416" w:rsidRPr="00D73416" w14:paraId="2F7494F9" w14:textId="77777777" w:rsidTr="00D73416">
        <w:trPr>
          <w:trHeight w:val="320"/>
        </w:trPr>
        <w:tc>
          <w:tcPr>
            <w:tcW w:w="1555" w:type="dxa"/>
            <w:shd w:val="clear" w:color="auto" w:fill="auto"/>
            <w:noWrap/>
            <w:hideMark/>
          </w:tcPr>
          <w:p w14:paraId="5E4129EE"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GO:0071806</w:t>
            </w:r>
          </w:p>
        </w:tc>
        <w:tc>
          <w:tcPr>
            <w:tcW w:w="1701" w:type="dxa"/>
            <w:shd w:val="clear" w:color="auto" w:fill="auto"/>
            <w:noWrap/>
            <w:hideMark/>
          </w:tcPr>
          <w:p w14:paraId="04F282A1"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protein transmembrane transport</w:t>
            </w:r>
          </w:p>
        </w:tc>
        <w:tc>
          <w:tcPr>
            <w:tcW w:w="9213" w:type="dxa"/>
            <w:shd w:val="clear" w:color="auto" w:fill="auto"/>
            <w:noWrap/>
            <w:hideMark/>
          </w:tcPr>
          <w:p w14:paraId="668A14EE"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412409;409991;725705;552727;551769;408569;725240;409384;552256;409500;412505;408284;726435</w:t>
            </w:r>
          </w:p>
        </w:tc>
        <w:tc>
          <w:tcPr>
            <w:tcW w:w="1481" w:type="dxa"/>
            <w:shd w:val="clear" w:color="auto" w:fill="auto"/>
            <w:noWrap/>
            <w:hideMark/>
          </w:tcPr>
          <w:p w14:paraId="2D7653AB" w14:textId="77777777" w:rsidR="00D73416" w:rsidRPr="00D73416" w:rsidRDefault="00D73416" w:rsidP="00D73416">
            <w:pPr>
              <w:rPr>
                <w:rFonts w:ascii="Calibri" w:hAnsi="Calibri"/>
                <w:color w:val="000000"/>
                <w:sz w:val="20"/>
                <w:szCs w:val="20"/>
              </w:rPr>
            </w:pPr>
            <w:r w:rsidRPr="00D73416">
              <w:rPr>
                <w:rFonts w:ascii="Calibri" w:hAnsi="Calibri"/>
                <w:color w:val="000000"/>
                <w:sz w:val="20"/>
                <w:szCs w:val="20"/>
              </w:rPr>
              <w:t>2.10E-08</w:t>
            </w:r>
          </w:p>
        </w:tc>
      </w:tr>
    </w:tbl>
    <w:p w14:paraId="32C52109" w14:textId="77777777" w:rsidR="005F34DB" w:rsidRDefault="005F34DB" w:rsidP="00D67C5B">
      <w:pPr>
        <w:spacing w:line="480" w:lineRule="auto"/>
        <w:outlineLvl w:val="0"/>
        <w:rPr>
          <w:rFonts w:ascii="Arial" w:hAnsi="Arial" w:cs="Arial"/>
          <w:sz w:val="22"/>
          <w:szCs w:val="22"/>
        </w:rPr>
      </w:pPr>
    </w:p>
    <w:p w14:paraId="0826B597" w14:textId="77777777" w:rsidR="00024B43" w:rsidRDefault="00024B43" w:rsidP="00D67C5B">
      <w:pPr>
        <w:spacing w:line="480" w:lineRule="auto"/>
        <w:outlineLvl w:val="0"/>
        <w:rPr>
          <w:rFonts w:ascii="Arial" w:hAnsi="Arial" w:cs="Arial"/>
          <w:sz w:val="22"/>
          <w:szCs w:val="22"/>
        </w:rPr>
      </w:pPr>
    </w:p>
    <w:p w14:paraId="273CA35A" w14:textId="77777777" w:rsidR="00024B43" w:rsidRDefault="00024B43" w:rsidP="00D67C5B">
      <w:pPr>
        <w:spacing w:line="480" w:lineRule="auto"/>
        <w:outlineLvl w:val="0"/>
        <w:rPr>
          <w:rFonts w:ascii="Arial" w:hAnsi="Arial" w:cs="Arial"/>
          <w:sz w:val="22"/>
          <w:szCs w:val="22"/>
        </w:rPr>
      </w:pPr>
    </w:p>
    <w:p w14:paraId="2A3D105E" w14:textId="77777777" w:rsidR="00024B43" w:rsidRDefault="00024B43" w:rsidP="00D67C5B">
      <w:pPr>
        <w:spacing w:line="480" w:lineRule="auto"/>
        <w:outlineLvl w:val="0"/>
        <w:rPr>
          <w:rFonts w:ascii="Arial" w:hAnsi="Arial" w:cs="Arial"/>
          <w:sz w:val="22"/>
          <w:szCs w:val="22"/>
        </w:rPr>
      </w:pPr>
    </w:p>
    <w:p w14:paraId="7FE9494C" w14:textId="77777777" w:rsidR="00024B43" w:rsidRDefault="00024B43" w:rsidP="00D67C5B">
      <w:pPr>
        <w:spacing w:line="480" w:lineRule="auto"/>
        <w:outlineLvl w:val="0"/>
        <w:rPr>
          <w:rFonts w:ascii="Arial" w:hAnsi="Arial" w:cs="Arial"/>
          <w:sz w:val="22"/>
          <w:szCs w:val="22"/>
        </w:rPr>
      </w:pPr>
    </w:p>
    <w:p w14:paraId="04D2E110" w14:textId="7821A96A" w:rsidR="00024B43" w:rsidRDefault="00FF1D9F" w:rsidP="00D67C5B">
      <w:pPr>
        <w:spacing w:line="480" w:lineRule="auto"/>
        <w:outlineLvl w:val="0"/>
        <w:rPr>
          <w:rFonts w:ascii="Arial" w:hAnsi="Arial" w:cs="Arial"/>
          <w:sz w:val="22"/>
          <w:szCs w:val="22"/>
        </w:rPr>
      </w:pPr>
      <w:r>
        <w:rPr>
          <w:rFonts w:ascii="Arial" w:hAnsi="Arial" w:cs="Arial"/>
          <w:b/>
          <w:sz w:val="22"/>
          <w:szCs w:val="22"/>
        </w:rPr>
        <w:lastRenderedPageBreak/>
        <w:t xml:space="preserve">Supplemental Table </w:t>
      </w:r>
      <w:r w:rsidR="007C0796">
        <w:rPr>
          <w:rFonts w:ascii="Arial" w:hAnsi="Arial" w:cs="Arial"/>
          <w:b/>
          <w:sz w:val="22"/>
          <w:szCs w:val="22"/>
        </w:rPr>
        <w:t>S</w:t>
      </w:r>
      <w:r>
        <w:rPr>
          <w:rFonts w:ascii="Arial" w:hAnsi="Arial" w:cs="Arial"/>
          <w:b/>
          <w:sz w:val="22"/>
          <w:szCs w:val="22"/>
        </w:rPr>
        <w:t>4</w:t>
      </w:r>
      <w:r w:rsidR="00024B43">
        <w:rPr>
          <w:rFonts w:ascii="Arial" w:hAnsi="Arial" w:cs="Arial"/>
          <w:b/>
          <w:sz w:val="22"/>
          <w:szCs w:val="22"/>
        </w:rPr>
        <w:t xml:space="preserve">. </w:t>
      </w:r>
      <w:r w:rsidR="00024B43" w:rsidRPr="00DE0860">
        <w:rPr>
          <w:rFonts w:ascii="Arial" w:hAnsi="Arial" w:cs="Arial"/>
          <w:sz w:val="22"/>
          <w:szCs w:val="22"/>
        </w:rPr>
        <w:t xml:space="preserve">List of GO data for </w:t>
      </w:r>
      <w:r w:rsidR="00F265D3">
        <w:rPr>
          <w:rFonts w:ascii="Arial" w:hAnsi="Arial" w:cs="Arial"/>
          <w:sz w:val="22"/>
          <w:szCs w:val="22"/>
        </w:rPr>
        <w:t>96hW</w:t>
      </w:r>
      <w:r w:rsidR="00024B43" w:rsidRPr="00DE0860">
        <w:rPr>
          <w:rFonts w:ascii="Arial" w:hAnsi="Arial" w:cs="Arial"/>
          <w:sz w:val="22"/>
          <w:szCs w:val="22"/>
        </w:rPr>
        <w:t xml:space="preserve"> </w:t>
      </w:r>
      <w:r w:rsidR="00F265D3">
        <w:rPr>
          <w:rFonts w:ascii="Arial" w:hAnsi="Arial" w:cs="Arial"/>
          <w:sz w:val="22"/>
          <w:szCs w:val="22"/>
        </w:rPr>
        <w:t>RNA-</w:t>
      </w:r>
      <w:proofErr w:type="spellStart"/>
      <w:r w:rsidR="00F265D3">
        <w:rPr>
          <w:rFonts w:ascii="Arial" w:hAnsi="Arial" w:cs="Arial"/>
          <w:sz w:val="22"/>
          <w:szCs w:val="22"/>
        </w:rPr>
        <w:t>s</w:t>
      </w:r>
      <w:r w:rsidR="00024B43">
        <w:rPr>
          <w:rFonts w:ascii="Arial" w:hAnsi="Arial" w:cs="Arial"/>
          <w:sz w:val="22"/>
          <w:szCs w:val="22"/>
        </w:rPr>
        <w:t>eq</w:t>
      </w:r>
      <w:proofErr w:type="spellEnd"/>
      <w:r w:rsidR="00024B43" w:rsidRPr="00DE0860">
        <w:rPr>
          <w:rFonts w:ascii="Arial" w:hAnsi="Arial" w:cs="Arial"/>
          <w:sz w:val="22"/>
          <w:szCs w:val="22"/>
        </w:rPr>
        <w:t xml:space="preserve"> differences</w:t>
      </w:r>
      <w:r w:rsidR="00F265D3">
        <w:rPr>
          <w:rFonts w:ascii="Arial" w:hAnsi="Arial" w:cs="Arial"/>
          <w:sz w:val="22"/>
          <w:szCs w:val="22"/>
        </w:rPr>
        <w:t>.</w:t>
      </w:r>
    </w:p>
    <w:tbl>
      <w:tblPr>
        <w:tblW w:w="13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9355"/>
        <w:gridCol w:w="1481"/>
      </w:tblGrid>
      <w:tr w:rsidR="004C7092" w:rsidRPr="004C7092" w14:paraId="69FB85BC" w14:textId="77777777" w:rsidTr="004C7092">
        <w:trPr>
          <w:trHeight w:val="320"/>
        </w:trPr>
        <w:tc>
          <w:tcPr>
            <w:tcW w:w="1555" w:type="dxa"/>
            <w:shd w:val="clear" w:color="auto" w:fill="auto"/>
            <w:noWrap/>
            <w:hideMark/>
          </w:tcPr>
          <w:p w14:paraId="6DC4D695" w14:textId="77777777" w:rsidR="004C7092" w:rsidRPr="004C7092" w:rsidRDefault="004C7092" w:rsidP="004C7092">
            <w:pPr>
              <w:rPr>
                <w:rFonts w:ascii="Calibri" w:hAnsi="Calibri"/>
                <w:b/>
                <w:color w:val="000000"/>
                <w:sz w:val="20"/>
                <w:szCs w:val="20"/>
              </w:rPr>
            </w:pPr>
            <w:r w:rsidRPr="004C7092">
              <w:rPr>
                <w:rFonts w:ascii="Calibri" w:hAnsi="Calibri"/>
                <w:b/>
                <w:color w:val="000000"/>
                <w:sz w:val="20"/>
                <w:szCs w:val="20"/>
              </w:rPr>
              <w:t>GO.ID</w:t>
            </w:r>
          </w:p>
        </w:tc>
        <w:tc>
          <w:tcPr>
            <w:tcW w:w="1559" w:type="dxa"/>
            <w:shd w:val="clear" w:color="auto" w:fill="auto"/>
            <w:noWrap/>
            <w:hideMark/>
          </w:tcPr>
          <w:p w14:paraId="33690452" w14:textId="77777777" w:rsidR="004C7092" w:rsidRPr="004C7092" w:rsidRDefault="004C7092" w:rsidP="004C7092">
            <w:pPr>
              <w:rPr>
                <w:rFonts w:ascii="Calibri" w:hAnsi="Calibri"/>
                <w:b/>
                <w:color w:val="000000"/>
                <w:sz w:val="20"/>
                <w:szCs w:val="20"/>
              </w:rPr>
            </w:pPr>
            <w:r w:rsidRPr="004C7092">
              <w:rPr>
                <w:rFonts w:ascii="Calibri" w:hAnsi="Calibri"/>
                <w:b/>
                <w:color w:val="000000"/>
                <w:sz w:val="20"/>
                <w:szCs w:val="20"/>
              </w:rPr>
              <w:t>Term</w:t>
            </w:r>
          </w:p>
        </w:tc>
        <w:tc>
          <w:tcPr>
            <w:tcW w:w="9355" w:type="dxa"/>
            <w:shd w:val="clear" w:color="auto" w:fill="auto"/>
            <w:noWrap/>
            <w:hideMark/>
          </w:tcPr>
          <w:p w14:paraId="5ED790BC" w14:textId="210FA70D" w:rsidR="004C7092" w:rsidRPr="004C7092" w:rsidRDefault="004C7092" w:rsidP="004C7092">
            <w:pPr>
              <w:rPr>
                <w:rFonts w:ascii="Calibri" w:hAnsi="Calibri"/>
                <w:b/>
                <w:color w:val="000000"/>
                <w:sz w:val="20"/>
                <w:szCs w:val="20"/>
              </w:rPr>
            </w:pPr>
            <w:r>
              <w:rPr>
                <w:rFonts w:ascii="Calibri" w:hAnsi="Calibri"/>
                <w:b/>
                <w:color w:val="000000"/>
                <w:sz w:val="20"/>
                <w:szCs w:val="20"/>
              </w:rPr>
              <w:t>Gene IDs</w:t>
            </w:r>
          </w:p>
        </w:tc>
        <w:tc>
          <w:tcPr>
            <w:tcW w:w="1481" w:type="dxa"/>
            <w:shd w:val="clear" w:color="auto" w:fill="auto"/>
            <w:noWrap/>
            <w:hideMark/>
          </w:tcPr>
          <w:p w14:paraId="472B7A31" w14:textId="77777777" w:rsidR="004C7092" w:rsidRPr="004C7092" w:rsidRDefault="004C7092" w:rsidP="004C7092">
            <w:pPr>
              <w:rPr>
                <w:rFonts w:ascii="Calibri" w:hAnsi="Calibri"/>
                <w:b/>
                <w:color w:val="000000"/>
                <w:sz w:val="20"/>
                <w:szCs w:val="20"/>
              </w:rPr>
            </w:pPr>
            <w:proofErr w:type="spellStart"/>
            <w:r w:rsidRPr="004C7092">
              <w:rPr>
                <w:rFonts w:ascii="Calibri" w:hAnsi="Calibri"/>
                <w:b/>
                <w:color w:val="000000"/>
                <w:sz w:val="20"/>
                <w:szCs w:val="20"/>
              </w:rPr>
              <w:t>classicFisher</w:t>
            </w:r>
            <w:proofErr w:type="spellEnd"/>
          </w:p>
        </w:tc>
      </w:tr>
      <w:tr w:rsidR="004C7092" w:rsidRPr="004C7092" w14:paraId="5EDE53E2" w14:textId="77777777" w:rsidTr="004C7092">
        <w:trPr>
          <w:trHeight w:val="320"/>
        </w:trPr>
        <w:tc>
          <w:tcPr>
            <w:tcW w:w="1555" w:type="dxa"/>
            <w:shd w:val="clear" w:color="auto" w:fill="auto"/>
            <w:noWrap/>
            <w:hideMark/>
          </w:tcPr>
          <w:p w14:paraId="714678A0"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GO:0048731</w:t>
            </w:r>
          </w:p>
        </w:tc>
        <w:tc>
          <w:tcPr>
            <w:tcW w:w="1559" w:type="dxa"/>
            <w:shd w:val="clear" w:color="auto" w:fill="auto"/>
            <w:noWrap/>
            <w:hideMark/>
          </w:tcPr>
          <w:p w14:paraId="378E9194"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system development</w:t>
            </w:r>
          </w:p>
        </w:tc>
        <w:tc>
          <w:tcPr>
            <w:tcW w:w="9355" w:type="dxa"/>
            <w:shd w:val="clear" w:color="auto" w:fill="auto"/>
            <w:noWrap/>
            <w:hideMark/>
          </w:tcPr>
          <w:p w14:paraId="7373B38E"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411276;408450;552187;408956;413616;412401;411986;413837;726710;725563;406139;552177;552782;412801;100578754;410718;551736;411018;408851;410393;409341;409847;409643;552075;100576129;100578450;727092;410060;408841;413782;411569;408447;725681;551433;551375;408716;409611;725928;411693;413557;408894;552062;413558;413370;412278;412353;409000;100577214;408509;725503;409817;413242;726671;726419;410689;411494;552185;724545;726936;411158;409753;410107;725910;409082;410108;408937;726014;552370;100578818;409003;410686;726461;408661;408435;408791;410655;551449;551666;725159;411212;412641;409366;413407;411201;409193;409856;411264;410723;409782;408438;409063;410632;726017;410956;724281;413908;408718;409676;412003;413968;551290;726405;551868;552742;724853;410499;408688;408645;411181;410982;726842;410161;410694;724607;413133;100576326;409001;725140;726053;408792;551947;410257;410710;551914;408963</w:t>
            </w:r>
          </w:p>
        </w:tc>
        <w:tc>
          <w:tcPr>
            <w:tcW w:w="1481" w:type="dxa"/>
            <w:shd w:val="clear" w:color="auto" w:fill="auto"/>
            <w:noWrap/>
            <w:hideMark/>
          </w:tcPr>
          <w:p w14:paraId="7B895712"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1.30E-10</w:t>
            </w:r>
          </w:p>
        </w:tc>
      </w:tr>
      <w:tr w:rsidR="004C7092" w:rsidRPr="004C7092" w14:paraId="51F218A1" w14:textId="77777777" w:rsidTr="004C7092">
        <w:trPr>
          <w:trHeight w:val="320"/>
        </w:trPr>
        <w:tc>
          <w:tcPr>
            <w:tcW w:w="1555" w:type="dxa"/>
            <w:shd w:val="clear" w:color="auto" w:fill="auto"/>
            <w:noWrap/>
            <w:hideMark/>
          </w:tcPr>
          <w:p w14:paraId="1244F92B"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GO:0007399</w:t>
            </w:r>
          </w:p>
        </w:tc>
        <w:tc>
          <w:tcPr>
            <w:tcW w:w="1559" w:type="dxa"/>
            <w:shd w:val="clear" w:color="auto" w:fill="auto"/>
            <w:noWrap/>
            <w:hideMark/>
          </w:tcPr>
          <w:p w14:paraId="7B17A7F5"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nervous system development</w:t>
            </w:r>
          </w:p>
        </w:tc>
        <w:tc>
          <w:tcPr>
            <w:tcW w:w="9355" w:type="dxa"/>
            <w:shd w:val="clear" w:color="auto" w:fill="auto"/>
            <w:noWrap/>
            <w:hideMark/>
          </w:tcPr>
          <w:p w14:paraId="55934AD4"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411276;408450;552187;408956;413616;412401;413837;726710;725563;406139;552177;552782;412801;410718;551736;411018;410393;409341;409847;409643;100576129;727092;410060;408841;408447;725681;551433;408716;409611;725928;411693;413557;408894;552062;413558;413370;412278;412353;409000;100577214;408509;725503;409817;726419;410689;411494;552185;724545;726936;411158;409753;410107;725910;409082;726014;552370;409003;410686;726461;408661;408435;410655;551449;551666;411212;412641;409366;411201;411264;410723;409782;409063;726017;410956;724281;408718;409676;412003;726405;551868;552742;410499;408688;408645;411181;726842;410161;410694;724607;413133;100576326;409001;725140;408792;551947;551914</w:t>
            </w:r>
          </w:p>
        </w:tc>
        <w:tc>
          <w:tcPr>
            <w:tcW w:w="1481" w:type="dxa"/>
            <w:shd w:val="clear" w:color="auto" w:fill="auto"/>
            <w:noWrap/>
            <w:hideMark/>
          </w:tcPr>
          <w:p w14:paraId="1290A40C"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5.30E-10</w:t>
            </w:r>
          </w:p>
        </w:tc>
      </w:tr>
      <w:tr w:rsidR="004C7092" w:rsidRPr="004C7092" w14:paraId="1EA82105" w14:textId="77777777" w:rsidTr="004C7092">
        <w:trPr>
          <w:trHeight w:val="320"/>
        </w:trPr>
        <w:tc>
          <w:tcPr>
            <w:tcW w:w="1555" w:type="dxa"/>
            <w:shd w:val="clear" w:color="auto" w:fill="auto"/>
            <w:noWrap/>
            <w:hideMark/>
          </w:tcPr>
          <w:p w14:paraId="4FA7C223"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GO:0032989</w:t>
            </w:r>
          </w:p>
        </w:tc>
        <w:tc>
          <w:tcPr>
            <w:tcW w:w="1559" w:type="dxa"/>
            <w:shd w:val="clear" w:color="auto" w:fill="auto"/>
            <w:noWrap/>
            <w:hideMark/>
          </w:tcPr>
          <w:p w14:paraId="71CF96E6"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cellular component morphogenesis</w:t>
            </w:r>
          </w:p>
        </w:tc>
        <w:tc>
          <w:tcPr>
            <w:tcW w:w="9355" w:type="dxa"/>
            <w:shd w:val="clear" w:color="auto" w:fill="auto"/>
            <w:noWrap/>
            <w:hideMark/>
          </w:tcPr>
          <w:p w14:paraId="43DCDBC2"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411276;408450;552187;408956;412401;413837;725563;406139;552782;410718;411018;409341;409847;409643;727092;410060;411569;408447;725681;551433;408716;409611;410087;725928;411693;413557;408894;552062;413558;412197;413370;412353;409000;725503;409817;726671;411494;724545;726936;411158;410107;724488;725910;409082;410686;408661;408435;410655;411212;412641;411201;409856;411264;410723;408438;410632;726017;724281;408718;410353;409676;726405;551868;552742;410499;408688;408645;726842;410161;410694;724607;100576326;409001;725140;551914</w:t>
            </w:r>
          </w:p>
        </w:tc>
        <w:tc>
          <w:tcPr>
            <w:tcW w:w="1481" w:type="dxa"/>
            <w:shd w:val="clear" w:color="auto" w:fill="auto"/>
            <w:noWrap/>
            <w:hideMark/>
          </w:tcPr>
          <w:p w14:paraId="3BD6131D"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2.60E-09</w:t>
            </w:r>
          </w:p>
        </w:tc>
      </w:tr>
      <w:tr w:rsidR="004C7092" w:rsidRPr="004C7092" w14:paraId="35DB9975" w14:textId="77777777" w:rsidTr="004C7092">
        <w:trPr>
          <w:trHeight w:val="320"/>
        </w:trPr>
        <w:tc>
          <w:tcPr>
            <w:tcW w:w="1555" w:type="dxa"/>
            <w:shd w:val="clear" w:color="auto" w:fill="auto"/>
            <w:noWrap/>
            <w:hideMark/>
          </w:tcPr>
          <w:p w14:paraId="33077C5B"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GO:0007275</w:t>
            </w:r>
          </w:p>
        </w:tc>
        <w:tc>
          <w:tcPr>
            <w:tcW w:w="1559" w:type="dxa"/>
            <w:shd w:val="clear" w:color="auto" w:fill="auto"/>
            <w:noWrap/>
            <w:hideMark/>
          </w:tcPr>
          <w:p w14:paraId="413A8A19"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multicellular organism development</w:t>
            </w:r>
          </w:p>
        </w:tc>
        <w:tc>
          <w:tcPr>
            <w:tcW w:w="9355" w:type="dxa"/>
            <w:shd w:val="clear" w:color="auto" w:fill="auto"/>
            <w:noWrap/>
            <w:hideMark/>
          </w:tcPr>
          <w:p w14:paraId="7DD0AF27"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411276;413833;726331;408450;552187;408956;413616;412401;409376;411986;413837;726710;725563;406139;552177;552782;412801;100578754;410718;551736;412115;411018;408851;410393;409341;409847;409643;552075;100576129;100578450;727092;410060;408841;410757;413782;411569;408447;725681;551433;551375;408716;409611;410087;725928;411693;100576432;413557;408894;552062;412008;413558;412197;413370;412278;412353;409000;100577214;408509;725503;409817;413242;726671;726419;410689;411494;552185;724545;726936;411158;409753;410107;724488;725910;409082;410108;408937;726014;552370;409682;100578818;409003;410686;726461;408661;408435;408791;410655;551449;551666;725159;411212;412641;409366;413407;411201;409193;409856;411264;410723;409782;408438;409063;410632;726017;410956;724281;413908;408718;409676;412003;413968;551290;726405;551868;552742;724853;410499;408688;408645;411181;41098</w:t>
            </w:r>
            <w:r w:rsidRPr="004C7092">
              <w:rPr>
                <w:rFonts w:ascii="Calibri" w:hAnsi="Calibri"/>
                <w:color w:val="000000"/>
                <w:sz w:val="20"/>
                <w:szCs w:val="20"/>
              </w:rPr>
              <w:lastRenderedPageBreak/>
              <w:t>2;726842;410161;410694;724607;413133;100576326;409001;725140;726053;408792;551947;410257;410710;551914;408963</w:t>
            </w:r>
          </w:p>
        </w:tc>
        <w:tc>
          <w:tcPr>
            <w:tcW w:w="1481" w:type="dxa"/>
            <w:shd w:val="clear" w:color="auto" w:fill="auto"/>
            <w:noWrap/>
            <w:hideMark/>
          </w:tcPr>
          <w:p w14:paraId="24143254"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lastRenderedPageBreak/>
              <w:t>8.80E-09</w:t>
            </w:r>
          </w:p>
        </w:tc>
      </w:tr>
      <w:tr w:rsidR="004C7092" w:rsidRPr="004C7092" w14:paraId="21ABDA15" w14:textId="77777777" w:rsidTr="004C7092">
        <w:trPr>
          <w:trHeight w:val="320"/>
        </w:trPr>
        <w:tc>
          <w:tcPr>
            <w:tcW w:w="1555" w:type="dxa"/>
            <w:shd w:val="clear" w:color="auto" w:fill="auto"/>
            <w:noWrap/>
            <w:hideMark/>
          </w:tcPr>
          <w:p w14:paraId="449AE848"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GO:0048812</w:t>
            </w:r>
          </w:p>
        </w:tc>
        <w:tc>
          <w:tcPr>
            <w:tcW w:w="1559" w:type="dxa"/>
            <w:shd w:val="clear" w:color="auto" w:fill="auto"/>
            <w:noWrap/>
            <w:hideMark/>
          </w:tcPr>
          <w:p w14:paraId="05CDF6A4"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neuron projection morphogenesis</w:t>
            </w:r>
          </w:p>
        </w:tc>
        <w:tc>
          <w:tcPr>
            <w:tcW w:w="9355" w:type="dxa"/>
            <w:shd w:val="clear" w:color="auto" w:fill="auto"/>
            <w:noWrap/>
            <w:hideMark/>
          </w:tcPr>
          <w:p w14:paraId="497B94F2"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411276;408450;552187;408956;412401;413837;725563;406139;552782;410718;411018;409847;409643;727092;410060;408447;725681;551433;408716;409611;411693;413557;408894;413558;413370;412353;409000;725503;409817;411494;724545;726936;411158;410107;725910;409082;410686;408661;408435;410655;411212;412641;411201;411264;410723;726017;724281;408718;409676;726405;551868;552742;410499;408688;408645;726842;410694;724607;100576326;409001;725140;551914</w:t>
            </w:r>
          </w:p>
        </w:tc>
        <w:tc>
          <w:tcPr>
            <w:tcW w:w="1481" w:type="dxa"/>
            <w:shd w:val="clear" w:color="auto" w:fill="auto"/>
            <w:noWrap/>
            <w:hideMark/>
          </w:tcPr>
          <w:p w14:paraId="4559D0CB"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1.30E-08</w:t>
            </w:r>
          </w:p>
        </w:tc>
      </w:tr>
      <w:tr w:rsidR="004C7092" w:rsidRPr="004C7092" w14:paraId="38416394" w14:textId="77777777" w:rsidTr="004C7092">
        <w:trPr>
          <w:trHeight w:val="320"/>
        </w:trPr>
        <w:tc>
          <w:tcPr>
            <w:tcW w:w="1555" w:type="dxa"/>
            <w:shd w:val="clear" w:color="auto" w:fill="auto"/>
            <w:noWrap/>
            <w:hideMark/>
          </w:tcPr>
          <w:p w14:paraId="58DA2567"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GO:0048858</w:t>
            </w:r>
          </w:p>
        </w:tc>
        <w:tc>
          <w:tcPr>
            <w:tcW w:w="1559" w:type="dxa"/>
            <w:shd w:val="clear" w:color="auto" w:fill="auto"/>
            <w:noWrap/>
            <w:hideMark/>
          </w:tcPr>
          <w:p w14:paraId="43D9CF16"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cell projection morphogenesis</w:t>
            </w:r>
          </w:p>
        </w:tc>
        <w:tc>
          <w:tcPr>
            <w:tcW w:w="9355" w:type="dxa"/>
            <w:shd w:val="clear" w:color="auto" w:fill="auto"/>
            <w:noWrap/>
            <w:hideMark/>
          </w:tcPr>
          <w:p w14:paraId="15EA63B3"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411276;408450;552187;408956;412401;413837;725563;406139;552782;410718;411018;409847;409643;727092;410060;408447;725681;551433;408716;409611;411693;413557;408894;413558;413370;412353;409000;725503;409817;411494;724545;726936;411158;410107;725910;409082;410686;408661;408435;410655;411212;412641;411201;411264;410723;726017;724281;408718;409676;726405;551868;552742;410499;408688;408645;726842;410694;724607;100576326;409001;725140;551914</w:t>
            </w:r>
          </w:p>
        </w:tc>
        <w:tc>
          <w:tcPr>
            <w:tcW w:w="1481" w:type="dxa"/>
            <w:shd w:val="clear" w:color="auto" w:fill="auto"/>
            <w:noWrap/>
            <w:hideMark/>
          </w:tcPr>
          <w:p w14:paraId="0C9E842D"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1.30E-08</w:t>
            </w:r>
          </w:p>
        </w:tc>
      </w:tr>
      <w:tr w:rsidR="004C7092" w:rsidRPr="004C7092" w14:paraId="298E5F6E" w14:textId="77777777" w:rsidTr="004C7092">
        <w:trPr>
          <w:trHeight w:val="320"/>
        </w:trPr>
        <w:tc>
          <w:tcPr>
            <w:tcW w:w="1555" w:type="dxa"/>
            <w:shd w:val="clear" w:color="auto" w:fill="auto"/>
            <w:noWrap/>
            <w:hideMark/>
          </w:tcPr>
          <w:p w14:paraId="3F95E534"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GO:0120039</w:t>
            </w:r>
          </w:p>
        </w:tc>
        <w:tc>
          <w:tcPr>
            <w:tcW w:w="1559" w:type="dxa"/>
            <w:shd w:val="clear" w:color="auto" w:fill="auto"/>
            <w:noWrap/>
            <w:hideMark/>
          </w:tcPr>
          <w:p w14:paraId="7486DDD2"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plasma membrane bounded cell projection ...</w:t>
            </w:r>
          </w:p>
        </w:tc>
        <w:tc>
          <w:tcPr>
            <w:tcW w:w="9355" w:type="dxa"/>
            <w:shd w:val="clear" w:color="auto" w:fill="auto"/>
            <w:noWrap/>
            <w:hideMark/>
          </w:tcPr>
          <w:p w14:paraId="74F8AAA3"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411276;408450;552187;408956;412401;413837;725563;406139;552782;410718;411018;409847;409643;727092;410060;408447;725681;551433;408716;409611;411693;413557;408894;413558;413370;412353;409000;725503;409817;411494;724545;726936;411158;410107;725910;409082;410686;408661;408435;410655;411212;412641;411201;411264;410723;726017;724281;408718;409676;726405;551868;552742;410499;408688;408645;726842;410694;724607;100576326;409001;725140;551914</w:t>
            </w:r>
          </w:p>
        </w:tc>
        <w:tc>
          <w:tcPr>
            <w:tcW w:w="1481" w:type="dxa"/>
            <w:shd w:val="clear" w:color="auto" w:fill="auto"/>
            <w:noWrap/>
            <w:hideMark/>
          </w:tcPr>
          <w:p w14:paraId="03428253"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1.30E-08</w:t>
            </w:r>
          </w:p>
        </w:tc>
      </w:tr>
      <w:tr w:rsidR="004C7092" w:rsidRPr="004C7092" w14:paraId="1E24793F" w14:textId="77777777" w:rsidTr="004C7092">
        <w:trPr>
          <w:trHeight w:val="320"/>
        </w:trPr>
        <w:tc>
          <w:tcPr>
            <w:tcW w:w="1555" w:type="dxa"/>
            <w:shd w:val="clear" w:color="auto" w:fill="auto"/>
            <w:noWrap/>
            <w:hideMark/>
          </w:tcPr>
          <w:p w14:paraId="55EFB80F"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GO:0032990</w:t>
            </w:r>
          </w:p>
        </w:tc>
        <w:tc>
          <w:tcPr>
            <w:tcW w:w="1559" w:type="dxa"/>
            <w:shd w:val="clear" w:color="auto" w:fill="auto"/>
            <w:noWrap/>
            <w:hideMark/>
          </w:tcPr>
          <w:p w14:paraId="6874F1A9"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cell part morphogenesis</w:t>
            </w:r>
          </w:p>
        </w:tc>
        <w:tc>
          <w:tcPr>
            <w:tcW w:w="9355" w:type="dxa"/>
            <w:shd w:val="clear" w:color="auto" w:fill="auto"/>
            <w:noWrap/>
            <w:hideMark/>
          </w:tcPr>
          <w:p w14:paraId="6967D4E8"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411276;408450;552187;408956;412401;413837;725563;406139;552782;410718;411018;409847;409643;727092;410060;408447;725681;551433;408716;409611;411693;413557;408894;413558;413370;412353;409000;725503;409817;411494;724545;726936;411158;410107;725910;409082;410686;408661;408435;410655;411212;412641;411201;411264;410723;726017;724281;408718;409676;726405;551868;552742;410499;408688;408645;726842;410694;724607;100576326;409001;725140;551914</w:t>
            </w:r>
          </w:p>
        </w:tc>
        <w:tc>
          <w:tcPr>
            <w:tcW w:w="1481" w:type="dxa"/>
            <w:shd w:val="clear" w:color="auto" w:fill="auto"/>
            <w:noWrap/>
            <w:hideMark/>
          </w:tcPr>
          <w:p w14:paraId="271CFD0C"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1.80E-08</w:t>
            </w:r>
          </w:p>
        </w:tc>
      </w:tr>
      <w:tr w:rsidR="004C7092" w:rsidRPr="004C7092" w14:paraId="4F43D8CF" w14:textId="77777777" w:rsidTr="004C7092">
        <w:trPr>
          <w:trHeight w:val="320"/>
        </w:trPr>
        <w:tc>
          <w:tcPr>
            <w:tcW w:w="1555" w:type="dxa"/>
            <w:shd w:val="clear" w:color="auto" w:fill="auto"/>
            <w:noWrap/>
            <w:hideMark/>
          </w:tcPr>
          <w:p w14:paraId="784C2F17"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GO:0048468</w:t>
            </w:r>
          </w:p>
        </w:tc>
        <w:tc>
          <w:tcPr>
            <w:tcW w:w="1559" w:type="dxa"/>
            <w:shd w:val="clear" w:color="auto" w:fill="auto"/>
            <w:noWrap/>
            <w:hideMark/>
          </w:tcPr>
          <w:p w14:paraId="1DB770F4"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cell development</w:t>
            </w:r>
          </w:p>
        </w:tc>
        <w:tc>
          <w:tcPr>
            <w:tcW w:w="9355" w:type="dxa"/>
            <w:shd w:val="clear" w:color="auto" w:fill="auto"/>
            <w:noWrap/>
            <w:hideMark/>
          </w:tcPr>
          <w:p w14:paraId="21751430"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552202;411276;408450;552187;408956;412401;413837;725563;406139;552177;552782;100578754;410718;551736;412115;411018;408851;409341;409847;409643;552075;727092;410060;411569;408447;725681;551433;408716;409611;410087;725928;411693;413557;408894;552062;413558;412197;413370;412278;412353;409000;100577214;725503;409817;726419;410689;411494;724545;726936;411158;409753;410107;724488;725910;409082;552370;410686;408661;408435;408791;410655;551449;551666;411219;411212;412641;411201;409193;100578281;409856;411264;410723;409782;408438;410632;726017;724281;408718;410353;409676;412003;551290;726405;551868;552742;410499;408688;408645;411181;410982;726842;410694;100578429;724607;413133;413332;100576326;409001;725140;408792;551947;410257;410710;551914</w:t>
            </w:r>
          </w:p>
        </w:tc>
        <w:tc>
          <w:tcPr>
            <w:tcW w:w="1481" w:type="dxa"/>
            <w:shd w:val="clear" w:color="auto" w:fill="auto"/>
            <w:noWrap/>
            <w:hideMark/>
          </w:tcPr>
          <w:p w14:paraId="76AFBF1E"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1.80E-08</w:t>
            </w:r>
          </w:p>
        </w:tc>
      </w:tr>
      <w:tr w:rsidR="004C7092" w:rsidRPr="004C7092" w14:paraId="6509A1F3" w14:textId="77777777" w:rsidTr="004C7092">
        <w:trPr>
          <w:trHeight w:val="320"/>
        </w:trPr>
        <w:tc>
          <w:tcPr>
            <w:tcW w:w="1555" w:type="dxa"/>
            <w:shd w:val="clear" w:color="auto" w:fill="auto"/>
            <w:noWrap/>
            <w:hideMark/>
          </w:tcPr>
          <w:p w14:paraId="78E1613A"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GO:0000902</w:t>
            </w:r>
          </w:p>
        </w:tc>
        <w:tc>
          <w:tcPr>
            <w:tcW w:w="1559" w:type="dxa"/>
            <w:shd w:val="clear" w:color="auto" w:fill="auto"/>
            <w:noWrap/>
            <w:hideMark/>
          </w:tcPr>
          <w:p w14:paraId="795BDAB7"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cell morphogenesis</w:t>
            </w:r>
          </w:p>
        </w:tc>
        <w:tc>
          <w:tcPr>
            <w:tcW w:w="9355" w:type="dxa"/>
            <w:shd w:val="clear" w:color="auto" w:fill="auto"/>
            <w:noWrap/>
            <w:hideMark/>
          </w:tcPr>
          <w:p w14:paraId="53E28701"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411276;408450;552187;408956;412401;413837;725563;406139;552782;410718;411018;409847;409643;727092;410060;408447;725681;551433;408716;409611;725928;411693;413557;408894;413558;413370;412353;409000;725503;409817;726671;411494;724545;726936;411158;410107;725910;409082;410686;408661;408435;410655;411212;412641;411201;411264;410723;408438;410632;726017;724281;408718;409676;726405;551868;552742;410499;408688;408645;726842;410161;410694;724607;100576326;409001;725140;551914</w:t>
            </w:r>
          </w:p>
        </w:tc>
        <w:tc>
          <w:tcPr>
            <w:tcW w:w="1481" w:type="dxa"/>
            <w:shd w:val="clear" w:color="auto" w:fill="auto"/>
            <w:noWrap/>
            <w:hideMark/>
          </w:tcPr>
          <w:p w14:paraId="3452BC2C"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2.40E-08</w:t>
            </w:r>
          </w:p>
        </w:tc>
      </w:tr>
      <w:tr w:rsidR="004C7092" w:rsidRPr="004C7092" w14:paraId="59045146" w14:textId="77777777" w:rsidTr="004C7092">
        <w:trPr>
          <w:trHeight w:val="320"/>
        </w:trPr>
        <w:tc>
          <w:tcPr>
            <w:tcW w:w="1555" w:type="dxa"/>
            <w:shd w:val="clear" w:color="auto" w:fill="auto"/>
            <w:noWrap/>
            <w:hideMark/>
          </w:tcPr>
          <w:p w14:paraId="3D96C96F"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lastRenderedPageBreak/>
              <w:t>GO:0050789</w:t>
            </w:r>
          </w:p>
        </w:tc>
        <w:tc>
          <w:tcPr>
            <w:tcW w:w="1559" w:type="dxa"/>
            <w:shd w:val="clear" w:color="auto" w:fill="auto"/>
            <w:noWrap/>
            <w:hideMark/>
          </w:tcPr>
          <w:p w14:paraId="5CBA7F37"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regulation of biological process</w:t>
            </w:r>
          </w:p>
        </w:tc>
        <w:tc>
          <w:tcPr>
            <w:tcW w:w="9355" w:type="dxa"/>
            <w:shd w:val="clear" w:color="auto" w:fill="auto"/>
            <w:noWrap/>
            <w:hideMark/>
          </w:tcPr>
          <w:p w14:paraId="79AF3D4A"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409667;411276;726331;408450;552187;408956;413616;412401;409376;411986;411534;413837;725485;726710;725563;406139;552463;552177;552782;412801;100578754;410718;551736;412115;726230;409341;552075;100576129;552145;100577833;409795;100578450;552309;727092;410060;408841;410757;551796;725681;551375;408716;409138;409611;410087;725928;411693;410006;413557;408894;552062;412008;413558;406082;412197;409565;412278;412353;409000;100577214;412104;552721;725503;409817;413242;410950;726671;410689;411494;552185;724545;726936;411158;409753;410107;724488;725910;410108;408937;726014;552370;409682;100577778;100578818;727479;409003;410686;411617;726461;408661;408435;725996;408791;412355;410655;551449;551666;725159;411219;408557;408955;726003;551636;726651;411212;412641;409366;413407;411201;409193;100578281;408614;409856;411264;410723;409255;409782;409579;408438;551930;410632;726017;410956;724281;413908;408718;410353;409676;414017;409957;412003;552243;726438;413968;409514;551290;726405;551868;552742;724853;410499;408688;408645;411181;410982;726842;410161;410694;100578429;724607;408879;413133;100576326;409001;412265;725140;726053;551947;410710;406096;551914;408963</w:t>
            </w:r>
          </w:p>
        </w:tc>
        <w:tc>
          <w:tcPr>
            <w:tcW w:w="1481" w:type="dxa"/>
            <w:shd w:val="clear" w:color="auto" w:fill="auto"/>
            <w:noWrap/>
            <w:hideMark/>
          </w:tcPr>
          <w:p w14:paraId="354FFF5D"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3.00E-08</w:t>
            </w:r>
          </w:p>
        </w:tc>
      </w:tr>
      <w:tr w:rsidR="004C7092" w:rsidRPr="004C7092" w14:paraId="13474837" w14:textId="77777777" w:rsidTr="004C7092">
        <w:trPr>
          <w:trHeight w:val="320"/>
        </w:trPr>
        <w:tc>
          <w:tcPr>
            <w:tcW w:w="1555" w:type="dxa"/>
            <w:shd w:val="clear" w:color="auto" w:fill="auto"/>
            <w:noWrap/>
            <w:hideMark/>
          </w:tcPr>
          <w:p w14:paraId="15AED701"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GO:0031175</w:t>
            </w:r>
          </w:p>
        </w:tc>
        <w:tc>
          <w:tcPr>
            <w:tcW w:w="1559" w:type="dxa"/>
            <w:shd w:val="clear" w:color="auto" w:fill="auto"/>
            <w:noWrap/>
            <w:hideMark/>
          </w:tcPr>
          <w:p w14:paraId="6F7AFC67"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neuron projection development</w:t>
            </w:r>
          </w:p>
        </w:tc>
        <w:tc>
          <w:tcPr>
            <w:tcW w:w="9355" w:type="dxa"/>
            <w:shd w:val="clear" w:color="auto" w:fill="auto"/>
            <w:noWrap/>
            <w:hideMark/>
          </w:tcPr>
          <w:p w14:paraId="5C3200B7"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411276;408450;552187;408956;412401;413837;725563;406139;552782;410718;411018;409847;409643;727092;410060;408447;725681;551433;408716;409611;411693;413557;408894;413558;413370;412353;409000;725503;409817;411494;724545;726936;411158;410107;725910;409082;410686;408661;408435;410655;411212;412641;411201;411264;410723;726017;724281;408718;409676;726405;551868;552742;410499;408688;408645;726842;410694;724607;100576326;409001;725140;551947;551914</w:t>
            </w:r>
          </w:p>
        </w:tc>
        <w:tc>
          <w:tcPr>
            <w:tcW w:w="1481" w:type="dxa"/>
            <w:shd w:val="clear" w:color="auto" w:fill="auto"/>
            <w:noWrap/>
            <w:hideMark/>
          </w:tcPr>
          <w:p w14:paraId="72C539CC"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3.40E-08</w:t>
            </w:r>
          </w:p>
        </w:tc>
      </w:tr>
      <w:tr w:rsidR="004C7092" w:rsidRPr="004C7092" w14:paraId="5AB58CAB" w14:textId="77777777" w:rsidTr="004C7092">
        <w:trPr>
          <w:trHeight w:val="320"/>
        </w:trPr>
        <w:tc>
          <w:tcPr>
            <w:tcW w:w="1555" w:type="dxa"/>
            <w:shd w:val="clear" w:color="auto" w:fill="auto"/>
            <w:noWrap/>
            <w:hideMark/>
          </w:tcPr>
          <w:p w14:paraId="30AA1842"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GO:0050794</w:t>
            </w:r>
          </w:p>
        </w:tc>
        <w:tc>
          <w:tcPr>
            <w:tcW w:w="1559" w:type="dxa"/>
            <w:shd w:val="clear" w:color="auto" w:fill="auto"/>
            <w:noWrap/>
            <w:hideMark/>
          </w:tcPr>
          <w:p w14:paraId="08717140"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regulation of cellular process</w:t>
            </w:r>
          </w:p>
        </w:tc>
        <w:tc>
          <w:tcPr>
            <w:tcW w:w="9355" w:type="dxa"/>
            <w:shd w:val="clear" w:color="auto" w:fill="auto"/>
            <w:noWrap/>
            <w:hideMark/>
          </w:tcPr>
          <w:p w14:paraId="03124C7E"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409667;411276;726331;408450;552187;408956;413616;411986;411534;413837;725485;726710;725563;406139;552177;552782;412801;100578754;410718;551736;412115;726230;409341;552075;100576129;552145;100577833;409795;100578450;552309;727092;410060;408841;410757;725681;408716;409138;409611;410087;725928;411693;410006;413557;408894;552062;412008;413558;406082;412197;412278;412353;409000;100577214;412104;552721;725503;409817;413242;410950;726671;410689;411494;552185;724545;726936;411158;409753;410107;724488;725910;408937;726014;552370;409682;100577778;100578818;727479;409003;410686;411617;726461;408661;408435;725996;408791;412355;410655;551449;551666;411219;408557;408955;726003;551636;726651;411212;412641;409366;413407;411201;409193;100578281;408614;409856;411264;410723;409255;409579;408438;551930;410632;726017;410956;724281;408718;410353;409676;414017;409957;412003;552243;726438;413968;409514;551290;726405;551868;552742;724853;410499;408688;408645;411181;410982;726842;410161;410694;100578429;724607;408879;413133;100576326;409001;412265;725140;726053;551947;410710;406096;551914;408963</w:t>
            </w:r>
          </w:p>
        </w:tc>
        <w:tc>
          <w:tcPr>
            <w:tcW w:w="1481" w:type="dxa"/>
            <w:shd w:val="clear" w:color="auto" w:fill="auto"/>
            <w:noWrap/>
            <w:hideMark/>
          </w:tcPr>
          <w:p w14:paraId="690E0A7F"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4.50E-08</w:t>
            </w:r>
          </w:p>
        </w:tc>
      </w:tr>
      <w:tr w:rsidR="004C7092" w:rsidRPr="004C7092" w14:paraId="46721B7B" w14:textId="77777777" w:rsidTr="004C7092">
        <w:trPr>
          <w:trHeight w:val="320"/>
        </w:trPr>
        <w:tc>
          <w:tcPr>
            <w:tcW w:w="1555" w:type="dxa"/>
            <w:shd w:val="clear" w:color="auto" w:fill="auto"/>
            <w:noWrap/>
            <w:hideMark/>
          </w:tcPr>
          <w:p w14:paraId="01E2507F"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GO:0048856</w:t>
            </w:r>
          </w:p>
        </w:tc>
        <w:tc>
          <w:tcPr>
            <w:tcW w:w="1559" w:type="dxa"/>
            <w:shd w:val="clear" w:color="auto" w:fill="auto"/>
            <w:noWrap/>
            <w:hideMark/>
          </w:tcPr>
          <w:p w14:paraId="6236B97A"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anatomical structure development</w:t>
            </w:r>
          </w:p>
        </w:tc>
        <w:tc>
          <w:tcPr>
            <w:tcW w:w="9355" w:type="dxa"/>
            <w:shd w:val="clear" w:color="auto" w:fill="auto"/>
            <w:noWrap/>
            <w:hideMark/>
          </w:tcPr>
          <w:p w14:paraId="68767701"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552202;411276;413833;726331;408450;552187;408956;413616;412401;409376;411986;413837;726710;725563;406139;552177;552782;412801;100578754;410718;551736;412115;411018;408851;410393;409341;409847;409643;552075;100576129;100578450;727092;410060;408841;410757;413782;411569;408447;725681;551433;551375;408716;409611;410087;725928;411693;100576432;413557;408894;552062;412008;413558;412197;413370;412278;412353;409000;100577214;408509;725503;409817;413242;726671;726419;410689;411494;552185;724545;726936;411158;409753;410107;724488;725910;409082;410108;408937;726014;552370;409682;</w:t>
            </w:r>
            <w:r w:rsidRPr="004C7092">
              <w:rPr>
                <w:rFonts w:ascii="Calibri" w:hAnsi="Calibri"/>
                <w:color w:val="000000"/>
                <w:sz w:val="20"/>
                <w:szCs w:val="20"/>
              </w:rPr>
              <w:lastRenderedPageBreak/>
              <w:t>100578818;409003;410686;726461;408661;408435;408791;410655;551449;551666;725159;411219;411212;412641;409366;413407;411201;409193;100578281;409856;411264;410723;409782;408438;409063;410632;726017;410956;724281;413908;408718;410353;409676;412003;413968;551290;726405;551868;552742;724853;410499;408688;408645;411181;410982;726842;410161;410694;100578429;724607;413133;413332;100576326;409001;725140;726053;408792;551947;410257;410710;551914;408963</w:t>
            </w:r>
          </w:p>
        </w:tc>
        <w:tc>
          <w:tcPr>
            <w:tcW w:w="1481" w:type="dxa"/>
            <w:shd w:val="clear" w:color="auto" w:fill="auto"/>
            <w:noWrap/>
            <w:hideMark/>
          </w:tcPr>
          <w:p w14:paraId="4D2CB03E"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lastRenderedPageBreak/>
              <w:t>5.70E-08</w:t>
            </w:r>
          </w:p>
        </w:tc>
      </w:tr>
      <w:tr w:rsidR="004C7092" w:rsidRPr="004C7092" w14:paraId="4D0CBB99" w14:textId="77777777" w:rsidTr="004C7092">
        <w:trPr>
          <w:trHeight w:val="320"/>
        </w:trPr>
        <w:tc>
          <w:tcPr>
            <w:tcW w:w="1555" w:type="dxa"/>
            <w:shd w:val="clear" w:color="auto" w:fill="auto"/>
            <w:noWrap/>
            <w:hideMark/>
          </w:tcPr>
          <w:p w14:paraId="2295192C"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GO:0009653</w:t>
            </w:r>
          </w:p>
        </w:tc>
        <w:tc>
          <w:tcPr>
            <w:tcW w:w="1559" w:type="dxa"/>
            <w:shd w:val="clear" w:color="auto" w:fill="auto"/>
            <w:noWrap/>
            <w:hideMark/>
          </w:tcPr>
          <w:p w14:paraId="4CF37E82"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anatomical structure morphogenesis</w:t>
            </w:r>
          </w:p>
        </w:tc>
        <w:tc>
          <w:tcPr>
            <w:tcW w:w="9355" w:type="dxa"/>
            <w:shd w:val="clear" w:color="auto" w:fill="auto"/>
            <w:noWrap/>
            <w:hideMark/>
          </w:tcPr>
          <w:p w14:paraId="34490CAE"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411276;726331;408450;552187;408956;412401;411986;413837;726710;725563;406139;552177;552782;100578754;410718;551736;412115;411018;408851;409341;409847;409643;552075;727092;410060;411569;408447;725681;551433;408716;409611;410087;725928;411693;100576432;413557;408894;552062;413558;412197;413370;412278;412353;409000;100577214;725503;409817;413242;726671;410689;411494;724545;726936;411158;409753;410107;724488;725910;409082;408937;410686;408661;408435;408791;410655;411212;412641;413407;411201;409193;409856;411264;410723;409782;408438;410632;726017;410956;724281;408718;410353;409676;412003;413968;551290;726405;551868;552742;724853;410499;408688;408645;410982;726842;410161;410694;724607;413133;100576326;409001;725140;408792;410257;551914;408963</w:t>
            </w:r>
          </w:p>
        </w:tc>
        <w:tc>
          <w:tcPr>
            <w:tcW w:w="1481" w:type="dxa"/>
            <w:shd w:val="clear" w:color="auto" w:fill="auto"/>
            <w:noWrap/>
            <w:hideMark/>
          </w:tcPr>
          <w:p w14:paraId="43E8979A"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7.50E-08</w:t>
            </w:r>
          </w:p>
        </w:tc>
      </w:tr>
      <w:tr w:rsidR="004C7092" w:rsidRPr="004C7092" w14:paraId="482E535D" w14:textId="77777777" w:rsidTr="004C7092">
        <w:trPr>
          <w:trHeight w:val="320"/>
        </w:trPr>
        <w:tc>
          <w:tcPr>
            <w:tcW w:w="1555" w:type="dxa"/>
            <w:shd w:val="clear" w:color="auto" w:fill="auto"/>
            <w:noWrap/>
            <w:hideMark/>
          </w:tcPr>
          <w:p w14:paraId="7C85AF73"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GO:0030154</w:t>
            </w:r>
          </w:p>
        </w:tc>
        <w:tc>
          <w:tcPr>
            <w:tcW w:w="1559" w:type="dxa"/>
            <w:shd w:val="clear" w:color="auto" w:fill="auto"/>
            <w:noWrap/>
            <w:hideMark/>
          </w:tcPr>
          <w:p w14:paraId="2FA8CAEF"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cell differentiation</w:t>
            </w:r>
          </w:p>
        </w:tc>
        <w:tc>
          <w:tcPr>
            <w:tcW w:w="9355" w:type="dxa"/>
            <w:shd w:val="clear" w:color="auto" w:fill="auto"/>
            <w:noWrap/>
            <w:hideMark/>
          </w:tcPr>
          <w:p w14:paraId="797E0BE9"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552202;411276;408450;552187;408956;412401;409376;411986;413837;725563;406139;552177;552782;100578754;410718;551736;412115;411018;408851;409341;409847;409643;552075;552309;727092;410060;411569;408447;725681;551433;408716;409611;410087;725928;411693;413557;408894;552062;413558;412197;413370;412278;412353;409000;100577214;725503;409817;726671;726419;410689;411494;724545;726936;411158;409753;410107;724488;725910;409082;726014;552370;100577778;100578818;410686;408661;408435;408791;410655;551449;551666;725159;411219;411212;412641;411201;409193;100578281;409856;411264;410723;409782;408438;410632;726017;724281;413908;408718;410353;409676;412003;551290;726405;551214;551868;552742;410499;408688;408645;411181;410982;726842;410161;410694;100578429;724607;413133;413332;100576326;409001;725140;408792;551947;410257;410710;551914</w:t>
            </w:r>
          </w:p>
        </w:tc>
        <w:tc>
          <w:tcPr>
            <w:tcW w:w="1481" w:type="dxa"/>
            <w:shd w:val="clear" w:color="auto" w:fill="auto"/>
            <w:noWrap/>
            <w:hideMark/>
          </w:tcPr>
          <w:p w14:paraId="1F4F81AC"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1.10E-07</w:t>
            </w:r>
          </w:p>
        </w:tc>
      </w:tr>
      <w:tr w:rsidR="004C7092" w:rsidRPr="004C7092" w14:paraId="60A9EED7" w14:textId="77777777" w:rsidTr="004C7092">
        <w:trPr>
          <w:trHeight w:val="320"/>
        </w:trPr>
        <w:tc>
          <w:tcPr>
            <w:tcW w:w="1555" w:type="dxa"/>
            <w:shd w:val="clear" w:color="auto" w:fill="auto"/>
            <w:noWrap/>
            <w:hideMark/>
          </w:tcPr>
          <w:p w14:paraId="3440F33F"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GO:0032501</w:t>
            </w:r>
          </w:p>
        </w:tc>
        <w:tc>
          <w:tcPr>
            <w:tcW w:w="1559" w:type="dxa"/>
            <w:shd w:val="clear" w:color="auto" w:fill="auto"/>
            <w:noWrap/>
            <w:hideMark/>
          </w:tcPr>
          <w:p w14:paraId="3AC09745"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multicellular organismal process</w:t>
            </w:r>
          </w:p>
        </w:tc>
        <w:tc>
          <w:tcPr>
            <w:tcW w:w="9355" w:type="dxa"/>
            <w:shd w:val="clear" w:color="auto" w:fill="auto"/>
            <w:noWrap/>
            <w:hideMark/>
          </w:tcPr>
          <w:p w14:paraId="097814AD"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552202;411276;413833;726331;408450;552187;413759;408956;413616;412401;409376;411986;413837;726710;725563;406139;552463;552177;552782;412801;100578754;410718;551736;412115;411018;406147;408851;410393;409341;409847;409643;552075;100576129;100578450;408576;727092;410060;408841;410757;413782;411569;408447;725681;551433;551375;408716;409611;410087;725928;411693;100576432;410006;413557;408894;552062;412008;413558;406082;412197;413370;412278;412353;409000;552070;100577214;408509;412104;725503;409817;413242;726671;726419;410689;411494;552185;724545;726936;411158;409753;410107;408543;724488;725910;409082;410108;408937;726014;552370;409682;100578818;409003;410686;411617;726461;408661;408435;725996;408791;725689;410655;551449;551666;725159;411219;408955;411212;412641;409366;413407;411201;409193;100578281;552711;409856;411264;410723;409782;408438;409063;410632;726017;410956;724281;413908;408718;410353;409676;414017;412003;411725;413968;551290;726405;551868;552742;724853;410499;408688;408645;411181;410982;726842;410161;410694;100578429;724607;413133;413332;100576326;409001;725140;726053;408792;551947;410257;410710;551914;408963</w:t>
            </w:r>
          </w:p>
        </w:tc>
        <w:tc>
          <w:tcPr>
            <w:tcW w:w="1481" w:type="dxa"/>
            <w:shd w:val="clear" w:color="auto" w:fill="auto"/>
            <w:noWrap/>
            <w:hideMark/>
          </w:tcPr>
          <w:p w14:paraId="60A2CD46"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2.00E-07</w:t>
            </w:r>
          </w:p>
        </w:tc>
      </w:tr>
      <w:tr w:rsidR="004C7092" w:rsidRPr="004C7092" w14:paraId="0B5FB4CA" w14:textId="77777777" w:rsidTr="004C7092">
        <w:trPr>
          <w:trHeight w:val="320"/>
        </w:trPr>
        <w:tc>
          <w:tcPr>
            <w:tcW w:w="1555" w:type="dxa"/>
            <w:shd w:val="clear" w:color="auto" w:fill="auto"/>
            <w:noWrap/>
            <w:hideMark/>
          </w:tcPr>
          <w:p w14:paraId="723C8F6F"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GO:0022008</w:t>
            </w:r>
          </w:p>
        </w:tc>
        <w:tc>
          <w:tcPr>
            <w:tcW w:w="1559" w:type="dxa"/>
            <w:shd w:val="clear" w:color="auto" w:fill="auto"/>
            <w:noWrap/>
            <w:hideMark/>
          </w:tcPr>
          <w:p w14:paraId="185793A8"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neurogenesis</w:t>
            </w:r>
          </w:p>
        </w:tc>
        <w:tc>
          <w:tcPr>
            <w:tcW w:w="9355" w:type="dxa"/>
            <w:shd w:val="clear" w:color="auto" w:fill="auto"/>
            <w:noWrap/>
            <w:hideMark/>
          </w:tcPr>
          <w:p w14:paraId="72C85118"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411276;408450;552187;408956;412401;413837;725563;406139;552177;552782;410718;551736;411018;409341;409847;409643;727092;410060;408447;725681;551433;408716;409611;725928;411693;413557;408894;413</w:t>
            </w:r>
            <w:r w:rsidRPr="004C7092">
              <w:rPr>
                <w:rFonts w:ascii="Calibri" w:hAnsi="Calibri"/>
                <w:color w:val="000000"/>
                <w:sz w:val="20"/>
                <w:szCs w:val="20"/>
              </w:rPr>
              <w:lastRenderedPageBreak/>
              <w:t>558;413370;412353;409000;100577214;725503;409817;726419;411494;724545;726936;411158;409753;410107;725910;409082;552370;410686;408661;408435;410655;551449;551666;411212;412641;411201;411264;410723;409782;726017;724281;408718;409676;412003;726405;551868;552742;410499;408688;408645;411181;726842;410161;410694;724607;413133;100576326;409001;725140;408792;551947;551914</w:t>
            </w:r>
          </w:p>
        </w:tc>
        <w:tc>
          <w:tcPr>
            <w:tcW w:w="1481" w:type="dxa"/>
            <w:shd w:val="clear" w:color="auto" w:fill="auto"/>
            <w:noWrap/>
            <w:hideMark/>
          </w:tcPr>
          <w:p w14:paraId="78D480D7"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lastRenderedPageBreak/>
              <w:t>2.30E-07</w:t>
            </w:r>
          </w:p>
        </w:tc>
      </w:tr>
      <w:tr w:rsidR="004C7092" w:rsidRPr="004C7092" w14:paraId="14F5AB6D" w14:textId="77777777" w:rsidTr="004C7092">
        <w:trPr>
          <w:trHeight w:val="320"/>
        </w:trPr>
        <w:tc>
          <w:tcPr>
            <w:tcW w:w="1555" w:type="dxa"/>
            <w:shd w:val="clear" w:color="auto" w:fill="auto"/>
            <w:noWrap/>
            <w:hideMark/>
          </w:tcPr>
          <w:p w14:paraId="71A76672"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GO:0048869</w:t>
            </w:r>
          </w:p>
        </w:tc>
        <w:tc>
          <w:tcPr>
            <w:tcW w:w="1559" w:type="dxa"/>
            <w:shd w:val="clear" w:color="auto" w:fill="auto"/>
            <w:noWrap/>
            <w:hideMark/>
          </w:tcPr>
          <w:p w14:paraId="3E12250A"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cellular developmental process</w:t>
            </w:r>
          </w:p>
        </w:tc>
        <w:tc>
          <w:tcPr>
            <w:tcW w:w="9355" w:type="dxa"/>
            <w:shd w:val="clear" w:color="auto" w:fill="auto"/>
            <w:noWrap/>
            <w:hideMark/>
          </w:tcPr>
          <w:p w14:paraId="5923D3C3"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552202;411276;408450;552187;408956;412401;409376;411986;413837;725563;406139;552177;552782;100578754;410718;551736;412115;411018;408851;409341;409847;409643;552075;552309;727092;410060;411569;408447;725681;551433;408716;409611;410087;725928;411693;413557;408894;552062;413558;412197;413370;412278;412353;409000;100577214;725503;409817;726671;726419;410689;411494;724545;726936;411158;409753;410107;724488;725910;409082;726014;552370;100577778;100578818;410686;408661;408435;408791;410655;551449;551666;725159;411219;411212;412641;411201;409193;100578281;409856;411264;410723;409782;408438;410632;726017;724281;413908;408718;410353;409676;412003;551290;726405;551214;551868;552742;410499;408688;408645;411181;410982;726842;410161;410694;100578429;724607;413133;413332;100576326;409001;725140;408792;551947;410257;410710;551914</w:t>
            </w:r>
          </w:p>
        </w:tc>
        <w:tc>
          <w:tcPr>
            <w:tcW w:w="1481" w:type="dxa"/>
            <w:shd w:val="clear" w:color="auto" w:fill="auto"/>
            <w:noWrap/>
            <w:hideMark/>
          </w:tcPr>
          <w:p w14:paraId="668B9C3D"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2.30E-07</w:t>
            </w:r>
          </w:p>
        </w:tc>
      </w:tr>
      <w:tr w:rsidR="004C7092" w:rsidRPr="004C7092" w14:paraId="4CDFBC95" w14:textId="77777777" w:rsidTr="004C7092">
        <w:trPr>
          <w:trHeight w:val="320"/>
        </w:trPr>
        <w:tc>
          <w:tcPr>
            <w:tcW w:w="1555" w:type="dxa"/>
            <w:shd w:val="clear" w:color="auto" w:fill="auto"/>
            <w:noWrap/>
            <w:hideMark/>
          </w:tcPr>
          <w:p w14:paraId="2FBE3137"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GO:0120036</w:t>
            </w:r>
          </w:p>
        </w:tc>
        <w:tc>
          <w:tcPr>
            <w:tcW w:w="1559" w:type="dxa"/>
            <w:shd w:val="clear" w:color="auto" w:fill="auto"/>
            <w:noWrap/>
            <w:hideMark/>
          </w:tcPr>
          <w:p w14:paraId="2E72E2CC"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plasma membrane bounded cell projection ...</w:t>
            </w:r>
          </w:p>
        </w:tc>
        <w:tc>
          <w:tcPr>
            <w:tcW w:w="9355" w:type="dxa"/>
            <w:shd w:val="clear" w:color="auto" w:fill="auto"/>
            <w:noWrap/>
            <w:hideMark/>
          </w:tcPr>
          <w:p w14:paraId="08738175"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411276;408450;552187;408956;412401;413837;725563;406139;552782;410718;411018;409341;409847;409643;727092;410060;408447;725681;551433;408716;409611;411693;413557;408894;413558;413370;412353;409000;552070;725503;409817;411494;724545;726936;411158;410107;725910;409082;410686;408661;408435;410655;411219;411212;412641;411201;411264;410723;726017;724281;408718;409676;726405;551868;552742;410499;408688;408645;726842;410694;100578429;724607;100576326;409001;725140;408792;551947;551914</w:t>
            </w:r>
          </w:p>
        </w:tc>
        <w:tc>
          <w:tcPr>
            <w:tcW w:w="1481" w:type="dxa"/>
            <w:shd w:val="clear" w:color="auto" w:fill="auto"/>
            <w:noWrap/>
            <w:hideMark/>
          </w:tcPr>
          <w:p w14:paraId="73B6F4F1"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2.70E-07</w:t>
            </w:r>
          </w:p>
        </w:tc>
      </w:tr>
      <w:tr w:rsidR="004C7092" w:rsidRPr="004C7092" w14:paraId="590DB7F8" w14:textId="77777777" w:rsidTr="004C7092">
        <w:trPr>
          <w:trHeight w:val="320"/>
        </w:trPr>
        <w:tc>
          <w:tcPr>
            <w:tcW w:w="1555" w:type="dxa"/>
            <w:shd w:val="clear" w:color="auto" w:fill="auto"/>
            <w:noWrap/>
            <w:hideMark/>
          </w:tcPr>
          <w:p w14:paraId="3E5283DC"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GO:0016043</w:t>
            </w:r>
          </w:p>
        </w:tc>
        <w:tc>
          <w:tcPr>
            <w:tcW w:w="1559" w:type="dxa"/>
            <w:shd w:val="clear" w:color="auto" w:fill="auto"/>
            <w:noWrap/>
            <w:hideMark/>
          </w:tcPr>
          <w:p w14:paraId="7E995FB1"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cellular component organization</w:t>
            </w:r>
          </w:p>
        </w:tc>
        <w:tc>
          <w:tcPr>
            <w:tcW w:w="9355" w:type="dxa"/>
            <w:shd w:val="clear" w:color="auto" w:fill="auto"/>
            <w:noWrap/>
            <w:hideMark/>
          </w:tcPr>
          <w:p w14:paraId="5CF90229"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409667;411276;408450;552187;408956;412401;411986;413837;725563;406139;552463;552177;552782;100578754;410718;551736;412115;411018;409341;409847;409643;552075;100577833;409795;100578450;408576;552309;727092;410060;408841;411569;408447;725681;551433;408716;409138;409611;410087;725928;411693;100576432;413557;408894;552062;413558;412197;413370;412278;412353;409000;552070;408509;412104;725503;409817;413242;410950;726671;726419;410689;411494;724545;726936;411158;410107;724488;725910;409082;408937;726014;552370;100577778;100578818;409003;410686;726461;408661;408435;408686;408791;412355;410655;551449;551666;411219;408557;408955;411212;412641;411201;409193;409856;411264;410723;409255;409782;409579;408438;409063;410632;726017;410956;724281;408718;410353;409676;409957;412003;552243;726438;411725;409514;551290;726405;551868;552742;724853;410499;408688;408645;410982;726842;410161;410694;100578429;724607;413133;413332;100576326;409001;412265;725140;726053;408792;551947;410257;551914</w:t>
            </w:r>
          </w:p>
        </w:tc>
        <w:tc>
          <w:tcPr>
            <w:tcW w:w="1481" w:type="dxa"/>
            <w:shd w:val="clear" w:color="auto" w:fill="auto"/>
            <w:noWrap/>
            <w:hideMark/>
          </w:tcPr>
          <w:p w14:paraId="3CD1D60E"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3.00E-07</w:t>
            </w:r>
          </w:p>
        </w:tc>
      </w:tr>
      <w:tr w:rsidR="004C7092" w:rsidRPr="004C7092" w14:paraId="76C3CCF2" w14:textId="77777777" w:rsidTr="004C7092">
        <w:trPr>
          <w:trHeight w:val="320"/>
        </w:trPr>
        <w:tc>
          <w:tcPr>
            <w:tcW w:w="1555" w:type="dxa"/>
            <w:shd w:val="clear" w:color="auto" w:fill="auto"/>
            <w:noWrap/>
            <w:hideMark/>
          </w:tcPr>
          <w:p w14:paraId="7E57799C"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GO:0032502</w:t>
            </w:r>
          </w:p>
        </w:tc>
        <w:tc>
          <w:tcPr>
            <w:tcW w:w="1559" w:type="dxa"/>
            <w:shd w:val="clear" w:color="auto" w:fill="auto"/>
            <w:noWrap/>
            <w:hideMark/>
          </w:tcPr>
          <w:p w14:paraId="7CE151AD"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developmental process</w:t>
            </w:r>
          </w:p>
        </w:tc>
        <w:tc>
          <w:tcPr>
            <w:tcW w:w="9355" w:type="dxa"/>
            <w:shd w:val="clear" w:color="auto" w:fill="auto"/>
            <w:noWrap/>
            <w:hideMark/>
          </w:tcPr>
          <w:p w14:paraId="6B074B5D"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552202;411276;413833;726331;408450;552187;408956;413616;412401;409376;411986;411534;413837;726710;725563;406139;552177;552782;412801;100578754;410718;551736;412115;411018;408851;410393;409341;409847;409643;552075;100576129;100578450;552309;727092;410060;408841;410757;413782;411569;408447;725681;551433;551375;408716;409611;410087;725928;411693;100576432;413557;408894;552062;412008;413558;412197;413370;412278;412353;409000;100577214;408509;725503;409817;413242;726671;726419;410689;411494;552185;724545;726936;411158;409753;410107;724488;725910;409082;410108;408937;726014;</w:t>
            </w:r>
            <w:r w:rsidRPr="004C7092">
              <w:rPr>
                <w:rFonts w:ascii="Calibri" w:hAnsi="Calibri"/>
                <w:color w:val="000000"/>
                <w:sz w:val="20"/>
                <w:szCs w:val="20"/>
              </w:rPr>
              <w:lastRenderedPageBreak/>
              <w:t>552370;409682;100577778;100578818;409003;410686;726461;408661;408435;408791;410655;551449;551666;725159;411219;411212;412641;409366;413407;411201;409193;100578281;409856;411264;410723;409782;408438;409063;410632;726017;410956;724281;413908;408718;410353;409676;412003;413968;551290;726405;551214;551868;552742;724853;410499;408688;408645;411181;410982;726842;410161;410694;100578429;724607;413133;413332;100576326;409001;725140;726053;408792;551947;410257;410710;551914;408963</w:t>
            </w:r>
          </w:p>
        </w:tc>
        <w:tc>
          <w:tcPr>
            <w:tcW w:w="1481" w:type="dxa"/>
            <w:shd w:val="clear" w:color="auto" w:fill="auto"/>
            <w:noWrap/>
            <w:hideMark/>
          </w:tcPr>
          <w:p w14:paraId="551DE415"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lastRenderedPageBreak/>
              <w:t>3.10E-07</w:t>
            </w:r>
          </w:p>
        </w:tc>
      </w:tr>
      <w:tr w:rsidR="004C7092" w:rsidRPr="004C7092" w14:paraId="0B6D64BC" w14:textId="77777777" w:rsidTr="004C7092">
        <w:trPr>
          <w:trHeight w:val="320"/>
        </w:trPr>
        <w:tc>
          <w:tcPr>
            <w:tcW w:w="1555" w:type="dxa"/>
            <w:shd w:val="clear" w:color="auto" w:fill="auto"/>
            <w:noWrap/>
            <w:hideMark/>
          </w:tcPr>
          <w:p w14:paraId="509A5F84"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GO:0030030</w:t>
            </w:r>
          </w:p>
        </w:tc>
        <w:tc>
          <w:tcPr>
            <w:tcW w:w="1559" w:type="dxa"/>
            <w:shd w:val="clear" w:color="auto" w:fill="auto"/>
            <w:noWrap/>
            <w:hideMark/>
          </w:tcPr>
          <w:p w14:paraId="4D4F31AE"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cell projection organization</w:t>
            </w:r>
          </w:p>
        </w:tc>
        <w:tc>
          <w:tcPr>
            <w:tcW w:w="9355" w:type="dxa"/>
            <w:shd w:val="clear" w:color="auto" w:fill="auto"/>
            <w:noWrap/>
            <w:hideMark/>
          </w:tcPr>
          <w:p w14:paraId="7231BB2C"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411276;408450;552187;408956;412401;413837;725563;406139;552782;410718;411018;409341;409847;409643;727092;410060;408447;725681;551433;408716;409611;411693;413557;408894;413558;413370;412353;409000;552070;725503;409817;411494;724545;726936;411158;410107;725910;409082;410686;408661;408435;410655;411219;411212;412641;411201;411264;410723;726017;724281;408718;409676;726405;551868;552742;410499;408688;408645;726842;410694;100578429;724607;100576326;409001;725140;408792;551947;551914</w:t>
            </w:r>
          </w:p>
        </w:tc>
        <w:tc>
          <w:tcPr>
            <w:tcW w:w="1481" w:type="dxa"/>
            <w:shd w:val="clear" w:color="auto" w:fill="auto"/>
            <w:noWrap/>
            <w:hideMark/>
          </w:tcPr>
          <w:p w14:paraId="2E9E569C"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3.30E-07</w:t>
            </w:r>
          </w:p>
        </w:tc>
      </w:tr>
      <w:tr w:rsidR="004C7092" w:rsidRPr="004C7092" w14:paraId="66B65F17" w14:textId="77777777" w:rsidTr="004C7092">
        <w:trPr>
          <w:trHeight w:val="320"/>
        </w:trPr>
        <w:tc>
          <w:tcPr>
            <w:tcW w:w="1555" w:type="dxa"/>
            <w:shd w:val="clear" w:color="auto" w:fill="auto"/>
            <w:noWrap/>
            <w:hideMark/>
          </w:tcPr>
          <w:p w14:paraId="7EBE2D66"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GO:0009605</w:t>
            </w:r>
          </w:p>
        </w:tc>
        <w:tc>
          <w:tcPr>
            <w:tcW w:w="1559" w:type="dxa"/>
            <w:shd w:val="clear" w:color="auto" w:fill="auto"/>
            <w:noWrap/>
            <w:hideMark/>
          </w:tcPr>
          <w:p w14:paraId="60E0AF98"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response to external stimulus</w:t>
            </w:r>
          </w:p>
        </w:tc>
        <w:tc>
          <w:tcPr>
            <w:tcW w:w="9355" w:type="dxa"/>
            <w:shd w:val="clear" w:color="auto" w:fill="auto"/>
            <w:noWrap/>
            <w:hideMark/>
          </w:tcPr>
          <w:p w14:paraId="26BD38B5"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411276;726331;408450;413759;413837;725563;406139;552782;412115;726230;409341;727092;408841;410757;551796;408447;551433;408716;409611;410087;413557;552062;413558;412197;413370;409565;412278;409000;408509;725503;409817;409039;411113;410689;411494;724545;724488;409082;551758;410686;408661;408435;408791;410655;551449;725159;411212;411201;552711;410723;409782;408438;409063;410632;726017;410956;413908;408718;409676;726405;552742;724853;408688;411181;410982;408481;726842;410694;724607;408879;100576326;409001;725140;551914</w:t>
            </w:r>
          </w:p>
        </w:tc>
        <w:tc>
          <w:tcPr>
            <w:tcW w:w="1481" w:type="dxa"/>
            <w:shd w:val="clear" w:color="auto" w:fill="auto"/>
            <w:noWrap/>
            <w:hideMark/>
          </w:tcPr>
          <w:p w14:paraId="6D1200D2"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3.30E-07</w:t>
            </w:r>
          </w:p>
        </w:tc>
      </w:tr>
      <w:tr w:rsidR="004C7092" w:rsidRPr="004C7092" w14:paraId="700D1404" w14:textId="77777777" w:rsidTr="004C7092">
        <w:trPr>
          <w:trHeight w:val="320"/>
        </w:trPr>
        <w:tc>
          <w:tcPr>
            <w:tcW w:w="1555" w:type="dxa"/>
            <w:shd w:val="clear" w:color="auto" w:fill="auto"/>
            <w:noWrap/>
            <w:hideMark/>
          </w:tcPr>
          <w:p w14:paraId="7D6AD749"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GO:0048699</w:t>
            </w:r>
          </w:p>
        </w:tc>
        <w:tc>
          <w:tcPr>
            <w:tcW w:w="1559" w:type="dxa"/>
            <w:shd w:val="clear" w:color="auto" w:fill="auto"/>
            <w:noWrap/>
            <w:hideMark/>
          </w:tcPr>
          <w:p w14:paraId="06D1F4DF"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generation of neurons</w:t>
            </w:r>
          </w:p>
        </w:tc>
        <w:tc>
          <w:tcPr>
            <w:tcW w:w="9355" w:type="dxa"/>
            <w:shd w:val="clear" w:color="auto" w:fill="auto"/>
            <w:noWrap/>
            <w:hideMark/>
          </w:tcPr>
          <w:p w14:paraId="3FABD179"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411276;408450;552187;408956;412401;413837;725563;406139;552177;552782;410718;551736;411018;409341;409847;409643;727092;410060;408447;725681;551433;408716;409611;725928;411693;413557;408894;413558;413370;412353;409000;100577214;725503;409817;726419;411494;724545;726936;411158;409753;410107;725910;409082;410686;408661;408435;410655;551449;551666;411212;412641;411201;411264;410723;409782;726017;724281;408718;409676;412003;726405;551868;552742;410499;408688;408645;726842;410694;724607;413133;100576326;409001;725140;408792;551947;551914</w:t>
            </w:r>
          </w:p>
        </w:tc>
        <w:tc>
          <w:tcPr>
            <w:tcW w:w="1481" w:type="dxa"/>
            <w:shd w:val="clear" w:color="auto" w:fill="auto"/>
            <w:noWrap/>
            <w:hideMark/>
          </w:tcPr>
          <w:p w14:paraId="2A96A38D"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3.50E-07</w:t>
            </w:r>
          </w:p>
        </w:tc>
      </w:tr>
      <w:tr w:rsidR="004C7092" w:rsidRPr="004C7092" w14:paraId="31261B7D" w14:textId="77777777" w:rsidTr="004C7092">
        <w:trPr>
          <w:trHeight w:val="320"/>
        </w:trPr>
        <w:tc>
          <w:tcPr>
            <w:tcW w:w="1555" w:type="dxa"/>
            <w:shd w:val="clear" w:color="auto" w:fill="auto"/>
            <w:noWrap/>
            <w:hideMark/>
          </w:tcPr>
          <w:p w14:paraId="40C5C0D9"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GO:0030182</w:t>
            </w:r>
          </w:p>
        </w:tc>
        <w:tc>
          <w:tcPr>
            <w:tcW w:w="1559" w:type="dxa"/>
            <w:shd w:val="clear" w:color="auto" w:fill="auto"/>
            <w:noWrap/>
            <w:hideMark/>
          </w:tcPr>
          <w:p w14:paraId="7D84098A"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neuron differentiation</w:t>
            </w:r>
          </w:p>
        </w:tc>
        <w:tc>
          <w:tcPr>
            <w:tcW w:w="9355" w:type="dxa"/>
            <w:shd w:val="clear" w:color="auto" w:fill="auto"/>
            <w:noWrap/>
            <w:hideMark/>
          </w:tcPr>
          <w:p w14:paraId="4D6EE2A0"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411276;408450;552187;408956;412401;413837;725563;406139;552782;410718;551736;411018;409341;409847;409643;727092;410060;408447;725681;551433;408716;409611;725928;411693;413557;408894;413558;413370;412353;409000;725503;409817;726419;411494;724545;726936;411158;409753;410107;725910;409082;410686;408661;408435;410655;551449;411212;412641;411201;411264;410723;409782;726017;724281;408718;409676;412003;726405;551868;552742;410499;408688;408645;726842;410694;724607;100576326;409001;725140;408792;551947;551914</w:t>
            </w:r>
          </w:p>
        </w:tc>
        <w:tc>
          <w:tcPr>
            <w:tcW w:w="1481" w:type="dxa"/>
            <w:shd w:val="clear" w:color="auto" w:fill="auto"/>
            <w:noWrap/>
            <w:hideMark/>
          </w:tcPr>
          <w:p w14:paraId="5B74F69F"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4.90E-07</w:t>
            </w:r>
          </w:p>
        </w:tc>
      </w:tr>
      <w:tr w:rsidR="004C7092" w:rsidRPr="004C7092" w14:paraId="4C3A4D6A" w14:textId="77777777" w:rsidTr="004C7092">
        <w:trPr>
          <w:trHeight w:val="320"/>
        </w:trPr>
        <w:tc>
          <w:tcPr>
            <w:tcW w:w="1555" w:type="dxa"/>
            <w:shd w:val="clear" w:color="auto" w:fill="auto"/>
            <w:noWrap/>
            <w:hideMark/>
          </w:tcPr>
          <w:p w14:paraId="1DF94934"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GO:0040011</w:t>
            </w:r>
          </w:p>
        </w:tc>
        <w:tc>
          <w:tcPr>
            <w:tcW w:w="1559" w:type="dxa"/>
            <w:shd w:val="clear" w:color="auto" w:fill="auto"/>
            <w:noWrap/>
            <w:hideMark/>
          </w:tcPr>
          <w:p w14:paraId="7F7A0B9B"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locomotion</w:t>
            </w:r>
          </w:p>
        </w:tc>
        <w:tc>
          <w:tcPr>
            <w:tcW w:w="9355" w:type="dxa"/>
            <w:shd w:val="clear" w:color="auto" w:fill="auto"/>
            <w:noWrap/>
            <w:hideMark/>
          </w:tcPr>
          <w:p w14:paraId="081C3099"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726331;408450;408956;413837;725563;406139;727092;411569;408447;551433;408716;409611;725928;413557;413558;413370;409000;725503;409817;413242;411494;724545;726936;410107;409082;410686;408661;408435;408791;410655;411219;409193;100578281;410723;726017;410956;724281;408718;409676;411725;726405;551868;552742;724853;410499;408688;411181;410982;408481;726842;100578429;724607;408879;409001;725140;410710;551914</w:t>
            </w:r>
          </w:p>
        </w:tc>
        <w:tc>
          <w:tcPr>
            <w:tcW w:w="1481" w:type="dxa"/>
            <w:shd w:val="clear" w:color="auto" w:fill="auto"/>
            <w:noWrap/>
            <w:hideMark/>
          </w:tcPr>
          <w:p w14:paraId="3F9EDABD"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7.60E-07</w:t>
            </w:r>
          </w:p>
        </w:tc>
      </w:tr>
      <w:tr w:rsidR="004C7092" w:rsidRPr="004C7092" w14:paraId="10607803" w14:textId="77777777" w:rsidTr="004C7092">
        <w:trPr>
          <w:trHeight w:val="320"/>
        </w:trPr>
        <w:tc>
          <w:tcPr>
            <w:tcW w:w="1555" w:type="dxa"/>
            <w:shd w:val="clear" w:color="auto" w:fill="auto"/>
            <w:noWrap/>
            <w:hideMark/>
          </w:tcPr>
          <w:p w14:paraId="73B8C3A8"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GO:0048667</w:t>
            </w:r>
          </w:p>
        </w:tc>
        <w:tc>
          <w:tcPr>
            <w:tcW w:w="1559" w:type="dxa"/>
            <w:shd w:val="clear" w:color="auto" w:fill="auto"/>
            <w:noWrap/>
            <w:hideMark/>
          </w:tcPr>
          <w:p w14:paraId="1236F04E"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 xml:space="preserve">cell morphogenesis </w:t>
            </w:r>
            <w:r w:rsidRPr="004C7092">
              <w:rPr>
                <w:rFonts w:ascii="Calibri" w:hAnsi="Calibri"/>
                <w:color w:val="000000"/>
                <w:sz w:val="20"/>
                <w:szCs w:val="20"/>
              </w:rPr>
              <w:lastRenderedPageBreak/>
              <w:t>involved in neuron di...</w:t>
            </w:r>
          </w:p>
        </w:tc>
        <w:tc>
          <w:tcPr>
            <w:tcW w:w="9355" w:type="dxa"/>
            <w:shd w:val="clear" w:color="auto" w:fill="auto"/>
            <w:noWrap/>
            <w:hideMark/>
          </w:tcPr>
          <w:p w14:paraId="60ADA5F1"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lastRenderedPageBreak/>
              <w:t>411276;552187;408956;413837;725563;406139;552782;409643;727092;408447;725681;551433;408716;409611;413557;408894;413558;413370;409000;725503;409817;411494;724545;726936;411158;410107;725910;409</w:t>
            </w:r>
            <w:r w:rsidRPr="004C7092">
              <w:rPr>
                <w:rFonts w:ascii="Calibri" w:hAnsi="Calibri"/>
                <w:color w:val="000000"/>
                <w:sz w:val="20"/>
                <w:szCs w:val="20"/>
              </w:rPr>
              <w:lastRenderedPageBreak/>
              <w:t>082;410686;408661;408435;410655;411212;412641;411201;411264;410723;726017;724281;408718;409676;726405;552742;410499;408688;726842;410694;409001;725140;551914</w:t>
            </w:r>
          </w:p>
        </w:tc>
        <w:tc>
          <w:tcPr>
            <w:tcW w:w="1481" w:type="dxa"/>
            <w:shd w:val="clear" w:color="auto" w:fill="auto"/>
            <w:noWrap/>
            <w:hideMark/>
          </w:tcPr>
          <w:p w14:paraId="0A8E4E5A"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lastRenderedPageBreak/>
              <w:t>7.70E-07</w:t>
            </w:r>
          </w:p>
        </w:tc>
      </w:tr>
      <w:tr w:rsidR="004C7092" w:rsidRPr="004C7092" w14:paraId="7DD3611C" w14:textId="77777777" w:rsidTr="004C7092">
        <w:trPr>
          <w:trHeight w:val="320"/>
        </w:trPr>
        <w:tc>
          <w:tcPr>
            <w:tcW w:w="1555" w:type="dxa"/>
            <w:shd w:val="clear" w:color="auto" w:fill="auto"/>
            <w:noWrap/>
            <w:hideMark/>
          </w:tcPr>
          <w:p w14:paraId="5FE8D019"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GO:0050896</w:t>
            </w:r>
          </w:p>
        </w:tc>
        <w:tc>
          <w:tcPr>
            <w:tcW w:w="1559" w:type="dxa"/>
            <w:shd w:val="clear" w:color="auto" w:fill="auto"/>
            <w:noWrap/>
            <w:hideMark/>
          </w:tcPr>
          <w:p w14:paraId="01843417"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response to stimulus</w:t>
            </w:r>
          </w:p>
        </w:tc>
        <w:tc>
          <w:tcPr>
            <w:tcW w:w="9355" w:type="dxa"/>
            <w:shd w:val="clear" w:color="auto" w:fill="auto"/>
            <w:noWrap/>
            <w:hideMark/>
          </w:tcPr>
          <w:p w14:paraId="47CF0423"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409667;411276;726331;408450;552187;413759;413616;411534;413837;725485;726710;725563;406139;552177;552782;412801;100578754;410718;551736;412115;726230;410393;409341;409847;552075;100576129;100577833;100578450;552309;727092;408841;410757;551796;408447;725681;551433;408716;409611;410087;725928;410006;413557;408894;552062;412008;413558;406082;412197;413370;409565;412278;412353;409000;100577214;408509;552721;725503;409817;413242;726671;409039;411113;410689;411494;724545;726936;411158;408543;724488;409082;551758;408937;552370;100577778;100578818;727479;410686;411617;726461;408661;408435;725996;408791;412355;410655;551449;725159;408557;726003;551636;726651;411212;411201;409193;408614;552711;409856;411264;410723;409255;409782;409579;408438;551930;409063;410632;726017;410956;413908;408718;409676;414017;412003;726405;552742;724853;410499;408688;408645;411181;410982;408481;726842;410161;410694;724607;408879;413133;409829;413332;100576326;409001;725140;726053;410710;406096;551914;408963</w:t>
            </w:r>
          </w:p>
        </w:tc>
        <w:tc>
          <w:tcPr>
            <w:tcW w:w="1481" w:type="dxa"/>
            <w:shd w:val="clear" w:color="auto" w:fill="auto"/>
            <w:noWrap/>
            <w:hideMark/>
          </w:tcPr>
          <w:p w14:paraId="1ACB2190"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8.70E-07</w:t>
            </w:r>
          </w:p>
        </w:tc>
      </w:tr>
      <w:tr w:rsidR="004C7092" w:rsidRPr="004C7092" w14:paraId="2B5BA6EA" w14:textId="77777777" w:rsidTr="004C7092">
        <w:trPr>
          <w:trHeight w:val="320"/>
        </w:trPr>
        <w:tc>
          <w:tcPr>
            <w:tcW w:w="1555" w:type="dxa"/>
            <w:shd w:val="clear" w:color="auto" w:fill="auto"/>
            <w:noWrap/>
            <w:hideMark/>
          </w:tcPr>
          <w:p w14:paraId="31415A2C"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GO:0023052</w:t>
            </w:r>
          </w:p>
        </w:tc>
        <w:tc>
          <w:tcPr>
            <w:tcW w:w="1559" w:type="dxa"/>
            <w:shd w:val="clear" w:color="auto" w:fill="auto"/>
            <w:noWrap/>
            <w:hideMark/>
          </w:tcPr>
          <w:p w14:paraId="332D0C26" w14:textId="77777777" w:rsidR="004C7092" w:rsidRPr="004C7092" w:rsidRDefault="004C7092" w:rsidP="004C7092">
            <w:pPr>
              <w:rPr>
                <w:rFonts w:ascii="Calibri" w:hAnsi="Calibri"/>
                <w:color w:val="000000"/>
                <w:sz w:val="20"/>
                <w:szCs w:val="20"/>
              </w:rPr>
            </w:pPr>
            <w:proofErr w:type="spellStart"/>
            <w:r w:rsidRPr="004C7092">
              <w:rPr>
                <w:rFonts w:ascii="Calibri" w:hAnsi="Calibri"/>
                <w:color w:val="000000"/>
                <w:sz w:val="20"/>
                <w:szCs w:val="20"/>
              </w:rPr>
              <w:t>signaling</w:t>
            </w:r>
            <w:proofErr w:type="spellEnd"/>
          </w:p>
        </w:tc>
        <w:tc>
          <w:tcPr>
            <w:tcW w:w="9355" w:type="dxa"/>
            <w:shd w:val="clear" w:color="auto" w:fill="auto"/>
            <w:noWrap/>
            <w:hideMark/>
          </w:tcPr>
          <w:p w14:paraId="6237D030"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409667;726331;408450;552187;413616;409376;411534;413837;725485;406139;552177;412801;100578754;410718;551736;412115;726230;409341;552075;100576129;100577833;409795;100578450;408576;552309;410060;408841;725681;409138;409611;725928;411693;410006;408894;552062;412008;413558;406082;413370;412278;412353;100577214;552721;725503;409817;413242;726671;411113;410689;411494;726936;411158;408937;552370;100577778;100578818;409003;410686;411617;726461;725996;408791;412355;551449;725159;726003;551636;411212;411201;409193;100578281;408614;409856;410723;409255;408438;551930;410632;410956;413908;408718;409676;414017;409957;412003;413968;726405;551214;724853;410499;408688;408645;411181;410982;410161;410694;724607;408879;413133;100576326;725140;726053;406096;408963</w:t>
            </w:r>
          </w:p>
        </w:tc>
        <w:tc>
          <w:tcPr>
            <w:tcW w:w="1481" w:type="dxa"/>
            <w:shd w:val="clear" w:color="auto" w:fill="auto"/>
            <w:noWrap/>
            <w:hideMark/>
          </w:tcPr>
          <w:p w14:paraId="72A47CFB" w14:textId="77777777" w:rsidR="004C7092" w:rsidRPr="004C7092" w:rsidRDefault="004C7092" w:rsidP="004C7092">
            <w:pPr>
              <w:rPr>
                <w:rFonts w:ascii="Calibri" w:hAnsi="Calibri"/>
                <w:color w:val="000000"/>
                <w:sz w:val="20"/>
                <w:szCs w:val="20"/>
              </w:rPr>
            </w:pPr>
            <w:r w:rsidRPr="004C7092">
              <w:rPr>
                <w:rFonts w:ascii="Calibri" w:hAnsi="Calibri"/>
                <w:color w:val="000000"/>
                <w:sz w:val="20"/>
                <w:szCs w:val="20"/>
              </w:rPr>
              <w:t>9.00E-07</w:t>
            </w:r>
          </w:p>
        </w:tc>
      </w:tr>
    </w:tbl>
    <w:p w14:paraId="360AAF52" w14:textId="77777777" w:rsidR="004C7092" w:rsidRDefault="004C7092" w:rsidP="00D67C5B">
      <w:pPr>
        <w:spacing w:line="480" w:lineRule="auto"/>
        <w:outlineLvl w:val="0"/>
        <w:rPr>
          <w:rFonts w:ascii="Arial" w:hAnsi="Arial" w:cs="Arial"/>
          <w:sz w:val="22"/>
          <w:szCs w:val="22"/>
        </w:rPr>
      </w:pPr>
    </w:p>
    <w:p w14:paraId="663A67D9" w14:textId="77777777" w:rsidR="004C7092" w:rsidRDefault="004C7092" w:rsidP="00D67C5B">
      <w:pPr>
        <w:spacing w:line="480" w:lineRule="auto"/>
        <w:outlineLvl w:val="0"/>
        <w:rPr>
          <w:rFonts w:ascii="Arial" w:hAnsi="Arial" w:cs="Arial"/>
          <w:sz w:val="22"/>
          <w:szCs w:val="22"/>
        </w:rPr>
      </w:pPr>
    </w:p>
    <w:p w14:paraId="3E73C282" w14:textId="77777777" w:rsidR="004C7092" w:rsidRDefault="004C7092" w:rsidP="00D67C5B">
      <w:pPr>
        <w:spacing w:line="480" w:lineRule="auto"/>
        <w:outlineLvl w:val="0"/>
        <w:rPr>
          <w:rFonts w:ascii="Arial" w:hAnsi="Arial" w:cs="Arial"/>
          <w:sz w:val="22"/>
          <w:szCs w:val="22"/>
        </w:rPr>
      </w:pPr>
    </w:p>
    <w:p w14:paraId="5E43D913" w14:textId="77777777" w:rsidR="004C7092" w:rsidRDefault="004C7092" w:rsidP="00D67C5B">
      <w:pPr>
        <w:spacing w:line="480" w:lineRule="auto"/>
        <w:outlineLvl w:val="0"/>
        <w:rPr>
          <w:rFonts w:ascii="Arial" w:hAnsi="Arial" w:cs="Arial"/>
          <w:sz w:val="22"/>
          <w:szCs w:val="22"/>
        </w:rPr>
      </w:pPr>
    </w:p>
    <w:p w14:paraId="446004E2" w14:textId="77777777" w:rsidR="004C7092" w:rsidRDefault="004C7092" w:rsidP="00D67C5B">
      <w:pPr>
        <w:spacing w:line="480" w:lineRule="auto"/>
        <w:outlineLvl w:val="0"/>
        <w:rPr>
          <w:rFonts w:ascii="Arial" w:hAnsi="Arial" w:cs="Arial"/>
          <w:sz w:val="22"/>
          <w:szCs w:val="22"/>
        </w:rPr>
      </w:pPr>
    </w:p>
    <w:p w14:paraId="07512F39" w14:textId="77777777" w:rsidR="004C7092" w:rsidRDefault="004C7092" w:rsidP="00D67C5B">
      <w:pPr>
        <w:spacing w:line="480" w:lineRule="auto"/>
        <w:outlineLvl w:val="0"/>
        <w:rPr>
          <w:rFonts w:ascii="Arial" w:hAnsi="Arial" w:cs="Arial"/>
          <w:sz w:val="22"/>
          <w:szCs w:val="22"/>
        </w:rPr>
      </w:pPr>
    </w:p>
    <w:p w14:paraId="3FC618C7" w14:textId="77777777" w:rsidR="004C7092" w:rsidRDefault="004C7092" w:rsidP="00D67C5B">
      <w:pPr>
        <w:spacing w:line="480" w:lineRule="auto"/>
        <w:outlineLvl w:val="0"/>
        <w:rPr>
          <w:rFonts w:ascii="Arial" w:hAnsi="Arial" w:cs="Arial"/>
          <w:sz w:val="22"/>
          <w:szCs w:val="22"/>
        </w:rPr>
      </w:pPr>
    </w:p>
    <w:p w14:paraId="4A3846CC" w14:textId="77777777" w:rsidR="004C7092" w:rsidRDefault="004C7092" w:rsidP="00D67C5B">
      <w:pPr>
        <w:spacing w:line="480" w:lineRule="auto"/>
        <w:outlineLvl w:val="0"/>
        <w:rPr>
          <w:rFonts w:ascii="Arial" w:hAnsi="Arial" w:cs="Arial"/>
          <w:sz w:val="22"/>
          <w:szCs w:val="22"/>
        </w:rPr>
      </w:pPr>
    </w:p>
    <w:p w14:paraId="081455B0" w14:textId="4B43B6A0" w:rsidR="004C7092" w:rsidRDefault="00FF1D9F" w:rsidP="00D67C5B">
      <w:pPr>
        <w:spacing w:line="480" w:lineRule="auto"/>
        <w:outlineLvl w:val="0"/>
        <w:rPr>
          <w:rFonts w:ascii="Arial" w:hAnsi="Arial" w:cs="Arial"/>
          <w:sz w:val="22"/>
          <w:szCs w:val="22"/>
        </w:rPr>
      </w:pPr>
      <w:r>
        <w:rPr>
          <w:rFonts w:ascii="Arial" w:hAnsi="Arial" w:cs="Arial"/>
          <w:b/>
          <w:sz w:val="22"/>
          <w:szCs w:val="22"/>
        </w:rPr>
        <w:lastRenderedPageBreak/>
        <w:t xml:space="preserve">Supplemental Table </w:t>
      </w:r>
      <w:r w:rsidR="007C0796">
        <w:rPr>
          <w:rFonts w:ascii="Arial" w:hAnsi="Arial" w:cs="Arial"/>
          <w:b/>
          <w:sz w:val="22"/>
          <w:szCs w:val="22"/>
        </w:rPr>
        <w:t>S</w:t>
      </w:r>
      <w:r>
        <w:rPr>
          <w:rFonts w:ascii="Arial" w:hAnsi="Arial" w:cs="Arial"/>
          <w:b/>
          <w:sz w:val="22"/>
          <w:szCs w:val="22"/>
        </w:rPr>
        <w:t>5</w:t>
      </w:r>
      <w:r w:rsidR="004C7092">
        <w:rPr>
          <w:rFonts w:ascii="Arial" w:hAnsi="Arial" w:cs="Arial"/>
          <w:b/>
          <w:sz w:val="22"/>
          <w:szCs w:val="22"/>
        </w:rPr>
        <w:t xml:space="preserve">. </w:t>
      </w:r>
      <w:r w:rsidR="004C7092" w:rsidRPr="00DE0860">
        <w:rPr>
          <w:rFonts w:ascii="Arial" w:hAnsi="Arial" w:cs="Arial"/>
          <w:sz w:val="22"/>
          <w:szCs w:val="22"/>
        </w:rPr>
        <w:t xml:space="preserve">List of GO data for </w:t>
      </w:r>
      <w:r w:rsidR="004C7092">
        <w:rPr>
          <w:rFonts w:ascii="Arial" w:hAnsi="Arial" w:cs="Arial"/>
          <w:sz w:val="22"/>
          <w:szCs w:val="22"/>
        </w:rPr>
        <w:t xml:space="preserve">combined </w:t>
      </w:r>
      <w:r w:rsidR="002A0058">
        <w:rPr>
          <w:rFonts w:ascii="Arial" w:hAnsi="Arial" w:cs="Arial"/>
          <w:sz w:val="22"/>
          <w:szCs w:val="22"/>
        </w:rPr>
        <w:t>96hQ</w:t>
      </w:r>
      <w:r w:rsidR="004C7092">
        <w:rPr>
          <w:rFonts w:ascii="Arial" w:hAnsi="Arial" w:cs="Arial"/>
          <w:sz w:val="22"/>
          <w:szCs w:val="22"/>
        </w:rPr>
        <w:t xml:space="preserve"> </w:t>
      </w:r>
      <w:proofErr w:type="spellStart"/>
      <w:r w:rsidR="004C7092">
        <w:rPr>
          <w:rFonts w:ascii="Arial" w:hAnsi="Arial" w:cs="Arial"/>
          <w:sz w:val="22"/>
          <w:szCs w:val="22"/>
        </w:rPr>
        <w:t>ChIP</w:t>
      </w:r>
      <w:r w:rsidR="002A0058">
        <w:rPr>
          <w:rFonts w:ascii="Arial" w:hAnsi="Arial" w:cs="Arial"/>
          <w:sz w:val="22"/>
          <w:szCs w:val="22"/>
        </w:rPr>
        <w:t>-seq</w:t>
      </w:r>
      <w:proofErr w:type="spellEnd"/>
      <w:r w:rsidR="004C7092">
        <w:rPr>
          <w:rFonts w:ascii="Arial" w:hAnsi="Arial" w:cs="Arial"/>
          <w:sz w:val="22"/>
          <w:szCs w:val="22"/>
        </w:rPr>
        <w:t xml:space="preserve"> and</w:t>
      </w:r>
      <w:r w:rsidR="004C7092" w:rsidRPr="00DE0860">
        <w:rPr>
          <w:rFonts w:ascii="Arial" w:hAnsi="Arial" w:cs="Arial"/>
          <w:sz w:val="22"/>
          <w:szCs w:val="22"/>
        </w:rPr>
        <w:t xml:space="preserve"> </w:t>
      </w:r>
      <w:r w:rsidR="002A0058">
        <w:rPr>
          <w:rFonts w:ascii="Arial" w:hAnsi="Arial" w:cs="Arial"/>
          <w:sz w:val="22"/>
          <w:szCs w:val="22"/>
        </w:rPr>
        <w:t>RNA-</w:t>
      </w:r>
      <w:proofErr w:type="spellStart"/>
      <w:r w:rsidR="002A0058">
        <w:rPr>
          <w:rFonts w:ascii="Arial" w:hAnsi="Arial" w:cs="Arial"/>
          <w:sz w:val="22"/>
          <w:szCs w:val="22"/>
        </w:rPr>
        <w:t>s</w:t>
      </w:r>
      <w:r w:rsidR="004C7092">
        <w:rPr>
          <w:rFonts w:ascii="Arial" w:hAnsi="Arial" w:cs="Arial"/>
          <w:sz w:val="22"/>
          <w:szCs w:val="22"/>
        </w:rPr>
        <w:t>eq</w:t>
      </w:r>
      <w:proofErr w:type="spellEnd"/>
      <w:r w:rsidR="004C7092" w:rsidRPr="00DE0860">
        <w:rPr>
          <w:rFonts w:ascii="Arial" w:hAnsi="Arial" w:cs="Arial"/>
          <w:sz w:val="22"/>
          <w:szCs w:val="22"/>
        </w:rPr>
        <w:t xml:space="preserve"> differences</w:t>
      </w:r>
      <w:r w:rsidR="004C7092">
        <w:rPr>
          <w:rFonts w:ascii="Arial" w:hAnsi="Arial" w:cs="Arial"/>
          <w:sz w:val="22"/>
          <w:szCs w:val="22"/>
        </w:rPr>
        <w:t>.</w:t>
      </w:r>
    </w:p>
    <w:tbl>
      <w:tblPr>
        <w:tblW w:w="13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0064"/>
        <w:gridCol w:w="1339"/>
      </w:tblGrid>
      <w:tr w:rsidR="004C7092" w:rsidRPr="007F5939" w14:paraId="6B7FEEE2" w14:textId="77777777" w:rsidTr="007F5939">
        <w:trPr>
          <w:trHeight w:val="320"/>
        </w:trPr>
        <w:tc>
          <w:tcPr>
            <w:tcW w:w="1271" w:type="dxa"/>
            <w:shd w:val="clear" w:color="auto" w:fill="auto"/>
            <w:noWrap/>
            <w:hideMark/>
          </w:tcPr>
          <w:p w14:paraId="2355BBFE" w14:textId="41828341" w:rsidR="004C7092" w:rsidRPr="007F5939" w:rsidRDefault="004C7092" w:rsidP="007F5939">
            <w:pPr>
              <w:rPr>
                <w:rFonts w:ascii="Calibri" w:hAnsi="Calibri"/>
                <w:b/>
                <w:color w:val="000000"/>
                <w:sz w:val="20"/>
                <w:szCs w:val="20"/>
              </w:rPr>
            </w:pPr>
            <w:r w:rsidRPr="007F5939">
              <w:rPr>
                <w:rFonts w:ascii="Calibri" w:hAnsi="Calibri"/>
                <w:b/>
                <w:color w:val="000000"/>
                <w:sz w:val="20"/>
                <w:szCs w:val="20"/>
              </w:rPr>
              <w:t>GO.ID</w:t>
            </w:r>
          </w:p>
        </w:tc>
        <w:tc>
          <w:tcPr>
            <w:tcW w:w="1276" w:type="dxa"/>
            <w:shd w:val="clear" w:color="auto" w:fill="auto"/>
            <w:noWrap/>
            <w:hideMark/>
          </w:tcPr>
          <w:p w14:paraId="2B19CAF4" w14:textId="334117C8" w:rsidR="004C7092" w:rsidRPr="007F5939" w:rsidRDefault="004C7092" w:rsidP="007F5939">
            <w:pPr>
              <w:rPr>
                <w:rFonts w:ascii="Calibri" w:hAnsi="Calibri"/>
                <w:b/>
                <w:color w:val="000000"/>
                <w:sz w:val="20"/>
                <w:szCs w:val="20"/>
              </w:rPr>
            </w:pPr>
            <w:r w:rsidRPr="007F5939">
              <w:rPr>
                <w:rFonts w:ascii="Calibri" w:hAnsi="Calibri"/>
                <w:b/>
                <w:color w:val="000000"/>
                <w:sz w:val="20"/>
                <w:szCs w:val="20"/>
              </w:rPr>
              <w:t>Term</w:t>
            </w:r>
          </w:p>
        </w:tc>
        <w:tc>
          <w:tcPr>
            <w:tcW w:w="10064" w:type="dxa"/>
            <w:shd w:val="clear" w:color="auto" w:fill="auto"/>
            <w:noWrap/>
            <w:hideMark/>
          </w:tcPr>
          <w:p w14:paraId="178BB7A7" w14:textId="5FE02D66" w:rsidR="004C7092" w:rsidRPr="007F5939" w:rsidRDefault="004C7092" w:rsidP="007F5939">
            <w:pPr>
              <w:rPr>
                <w:rFonts w:ascii="Calibri" w:hAnsi="Calibri"/>
                <w:b/>
                <w:color w:val="000000"/>
                <w:sz w:val="20"/>
                <w:szCs w:val="20"/>
              </w:rPr>
            </w:pPr>
            <w:r w:rsidRPr="007F5939">
              <w:rPr>
                <w:rFonts w:ascii="Calibri" w:hAnsi="Calibri"/>
                <w:b/>
                <w:color w:val="000000"/>
                <w:sz w:val="20"/>
                <w:szCs w:val="20"/>
              </w:rPr>
              <w:t>Gene ID</w:t>
            </w:r>
            <w:r w:rsidR="00D92325" w:rsidRPr="007F5939">
              <w:rPr>
                <w:rFonts w:ascii="Calibri" w:hAnsi="Calibri"/>
                <w:b/>
                <w:color w:val="000000"/>
                <w:sz w:val="20"/>
                <w:szCs w:val="20"/>
              </w:rPr>
              <w:t>s</w:t>
            </w:r>
          </w:p>
        </w:tc>
        <w:tc>
          <w:tcPr>
            <w:tcW w:w="1339" w:type="dxa"/>
            <w:shd w:val="clear" w:color="auto" w:fill="auto"/>
            <w:noWrap/>
            <w:hideMark/>
          </w:tcPr>
          <w:p w14:paraId="3AF1DB89" w14:textId="1C15A84E" w:rsidR="004C7092" w:rsidRPr="007F5939" w:rsidRDefault="004C7092" w:rsidP="007F5939">
            <w:pPr>
              <w:rPr>
                <w:rFonts w:ascii="Calibri" w:hAnsi="Calibri"/>
                <w:b/>
                <w:color w:val="000000"/>
                <w:sz w:val="20"/>
                <w:szCs w:val="20"/>
              </w:rPr>
            </w:pPr>
            <w:proofErr w:type="spellStart"/>
            <w:r w:rsidRPr="007F5939">
              <w:rPr>
                <w:rFonts w:ascii="Calibri" w:hAnsi="Calibri"/>
                <w:b/>
                <w:color w:val="000000"/>
                <w:sz w:val="20"/>
                <w:szCs w:val="20"/>
              </w:rPr>
              <w:t>classicFisher</w:t>
            </w:r>
            <w:proofErr w:type="spellEnd"/>
          </w:p>
        </w:tc>
      </w:tr>
      <w:tr w:rsidR="004C7092" w:rsidRPr="007F5939" w14:paraId="517FB135" w14:textId="77777777" w:rsidTr="007F5939">
        <w:trPr>
          <w:trHeight w:val="320"/>
        </w:trPr>
        <w:tc>
          <w:tcPr>
            <w:tcW w:w="1271" w:type="dxa"/>
            <w:shd w:val="clear" w:color="auto" w:fill="auto"/>
            <w:noWrap/>
            <w:hideMark/>
          </w:tcPr>
          <w:p w14:paraId="25FC4552"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GO:0006412</w:t>
            </w:r>
          </w:p>
        </w:tc>
        <w:tc>
          <w:tcPr>
            <w:tcW w:w="1276" w:type="dxa"/>
            <w:shd w:val="clear" w:color="auto" w:fill="auto"/>
            <w:noWrap/>
            <w:hideMark/>
          </w:tcPr>
          <w:p w14:paraId="59FC1FF2"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translation</w:t>
            </w:r>
          </w:p>
        </w:tc>
        <w:tc>
          <w:tcPr>
            <w:tcW w:w="10064" w:type="dxa"/>
            <w:shd w:val="clear" w:color="auto" w:fill="auto"/>
            <w:noWrap/>
            <w:hideMark/>
          </w:tcPr>
          <w:p w14:paraId="386279DB"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725062;552106;552649;100576457;412549;726874;552152;552025;552056;409589;725357;100578551;552768;552272;409552;100576960;552774;725147;725197;725136;413868;551418;552266;409832;406099;724162;551330;409866;411380;550715;726171;551107;552726</w:t>
            </w:r>
          </w:p>
        </w:tc>
        <w:tc>
          <w:tcPr>
            <w:tcW w:w="1339" w:type="dxa"/>
            <w:shd w:val="clear" w:color="auto" w:fill="auto"/>
            <w:noWrap/>
            <w:hideMark/>
          </w:tcPr>
          <w:p w14:paraId="7AACC7F3"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1.20E-14</w:t>
            </w:r>
          </w:p>
        </w:tc>
      </w:tr>
      <w:tr w:rsidR="004C7092" w:rsidRPr="007F5939" w14:paraId="16AEDE27" w14:textId="77777777" w:rsidTr="007F5939">
        <w:trPr>
          <w:trHeight w:val="320"/>
        </w:trPr>
        <w:tc>
          <w:tcPr>
            <w:tcW w:w="1271" w:type="dxa"/>
            <w:shd w:val="clear" w:color="auto" w:fill="auto"/>
            <w:noWrap/>
            <w:hideMark/>
          </w:tcPr>
          <w:p w14:paraId="2ABE28E1"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GO:0002181</w:t>
            </w:r>
          </w:p>
        </w:tc>
        <w:tc>
          <w:tcPr>
            <w:tcW w:w="1276" w:type="dxa"/>
            <w:shd w:val="clear" w:color="auto" w:fill="auto"/>
            <w:noWrap/>
            <w:hideMark/>
          </w:tcPr>
          <w:p w14:paraId="5C33056C"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cytoplasmic translation</w:t>
            </w:r>
          </w:p>
        </w:tc>
        <w:tc>
          <w:tcPr>
            <w:tcW w:w="10064" w:type="dxa"/>
            <w:shd w:val="clear" w:color="auto" w:fill="auto"/>
            <w:noWrap/>
            <w:hideMark/>
          </w:tcPr>
          <w:p w14:paraId="2C63D73A"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552106;100576457;409589;552272;409552;552774;725147;413868;551418;552266;409832;406099;551330;411380;550715;726171;551107;552726</w:t>
            </w:r>
          </w:p>
        </w:tc>
        <w:tc>
          <w:tcPr>
            <w:tcW w:w="1339" w:type="dxa"/>
            <w:shd w:val="clear" w:color="auto" w:fill="auto"/>
            <w:noWrap/>
            <w:hideMark/>
          </w:tcPr>
          <w:p w14:paraId="22970531"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1.30E-13</w:t>
            </w:r>
          </w:p>
        </w:tc>
      </w:tr>
      <w:tr w:rsidR="004C7092" w:rsidRPr="007F5939" w14:paraId="38E71010" w14:textId="77777777" w:rsidTr="007F5939">
        <w:trPr>
          <w:trHeight w:val="320"/>
        </w:trPr>
        <w:tc>
          <w:tcPr>
            <w:tcW w:w="1271" w:type="dxa"/>
            <w:shd w:val="clear" w:color="auto" w:fill="auto"/>
            <w:noWrap/>
            <w:hideMark/>
          </w:tcPr>
          <w:p w14:paraId="4D8D3E3B"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GO:0043043</w:t>
            </w:r>
          </w:p>
        </w:tc>
        <w:tc>
          <w:tcPr>
            <w:tcW w:w="1276" w:type="dxa"/>
            <w:shd w:val="clear" w:color="auto" w:fill="auto"/>
            <w:noWrap/>
            <w:hideMark/>
          </w:tcPr>
          <w:p w14:paraId="3E9942E3"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peptide biosynthetic process</w:t>
            </w:r>
          </w:p>
        </w:tc>
        <w:tc>
          <w:tcPr>
            <w:tcW w:w="10064" w:type="dxa"/>
            <w:shd w:val="clear" w:color="auto" w:fill="auto"/>
            <w:noWrap/>
            <w:hideMark/>
          </w:tcPr>
          <w:p w14:paraId="18A7D60F"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725062;552106;552649;100576457;412549;726874;552152;552025;552056;409589;725357;100578551;552768;552272;726899;409552;100576960;552774;725147;725197;725136;413868;551418;552266;409832;406099;724162;551330;409866;411380;550715;726171;551107;552726</w:t>
            </w:r>
          </w:p>
        </w:tc>
        <w:tc>
          <w:tcPr>
            <w:tcW w:w="1339" w:type="dxa"/>
            <w:shd w:val="clear" w:color="auto" w:fill="auto"/>
            <w:noWrap/>
            <w:hideMark/>
          </w:tcPr>
          <w:p w14:paraId="034CEB2F"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2.70E-13</w:t>
            </w:r>
          </w:p>
        </w:tc>
      </w:tr>
      <w:tr w:rsidR="004C7092" w:rsidRPr="007F5939" w14:paraId="09E92DEA" w14:textId="77777777" w:rsidTr="007F5939">
        <w:trPr>
          <w:trHeight w:val="320"/>
        </w:trPr>
        <w:tc>
          <w:tcPr>
            <w:tcW w:w="1271" w:type="dxa"/>
            <w:shd w:val="clear" w:color="auto" w:fill="auto"/>
            <w:noWrap/>
            <w:hideMark/>
          </w:tcPr>
          <w:p w14:paraId="1360132E"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GO:0043604</w:t>
            </w:r>
          </w:p>
        </w:tc>
        <w:tc>
          <w:tcPr>
            <w:tcW w:w="1276" w:type="dxa"/>
            <w:shd w:val="clear" w:color="auto" w:fill="auto"/>
            <w:noWrap/>
            <w:hideMark/>
          </w:tcPr>
          <w:p w14:paraId="67CC7C43"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amide biosynthetic process</w:t>
            </w:r>
          </w:p>
        </w:tc>
        <w:tc>
          <w:tcPr>
            <w:tcW w:w="10064" w:type="dxa"/>
            <w:shd w:val="clear" w:color="auto" w:fill="auto"/>
            <w:noWrap/>
            <w:hideMark/>
          </w:tcPr>
          <w:p w14:paraId="2AC80B28"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725062;552106;552649;100576457;412549;726874;552152;552025;552056;409589;725357;100578551;552768;552272;726899;409552;100576960;552774;725147;725197;725136;413868;551418;552266;409832;406099;724162;551330;409866;411380;550715;726171;551107;552726</w:t>
            </w:r>
          </w:p>
        </w:tc>
        <w:tc>
          <w:tcPr>
            <w:tcW w:w="1339" w:type="dxa"/>
            <w:shd w:val="clear" w:color="auto" w:fill="auto"/>
            <w:noWrap/>
            <w:hideMark/>
          </w:tcPr>
          <w:p w14:paraId="3E20C317"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5.90E-13</w:t>
            </w:r>
          </w:p>
        </w:tc>
      </w:tr>
      <w:tr w:rsidR="004C7092" w:rsidRPr="007F5939" w14:paraId="45A27409" w14:textId="77777777" w:rsidTr="007F5939">
        <w:trPr>
          <w:trHeight w:val="320"/>
        </w:trPr>
        <w:tc>
          <w:tcPr>
            <w:tcW w:w="1271" w:type="dxa"/>
            <w:shd w:val="clear" w:color="auto" w:fill="auto"/>
            <w:noWrap/>
            <w:hideMark/>
          </w:tcPr>
          <w:p w14:paraId="51931457"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GO:0043603</w:t>
            </w:r>
          </w:p>
        </w:tc>
        <w:tc>
          <w:tcPr>
            <w:tcW w:w="1276" w:type="dxa"/>
            <w:shd w:val="clear" w:color="auto" w:fill="auto"/>
            <w:noWrap/>
            <w:hideMark/>
          </w:tcPr>
          <w:p w14:paraId="12803F80"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cellular amide metabolic process</w:t>
            </w:r>
          </w:p>
        </w:tc>
        <w:tc>
          <w:tcPr>
            <w:tcW w:w="10064" w:type="dxa"/>
            <w:shd w:val="clear" w:color="auto" w:fill="auto"/>
            <w:noWrap/>
            <w:hideMark/>
          </w:tcPr>
          <w:p w14:paraId="5D10C892"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725062;552106;552649;100576457;412549;552118;726874;552152;552025;552056;409589;725357;100578551;552768;552272;726899;409552;100576960;552774;725147;725197;725136;413868;551418;552266;409832;406099;724162;551330;409866;411380;550715;726171;551107;552736;552726</w:t>
            </w:r>
          </w:p>
        </w:tc>
        <w:tc>
          <w:tcPr>
            <w:tcW w:w="1339" w:type="dxa"/>
            <w:shd w:val="clear" w:color="auto" w:fill="auto"/>
            <w:noWrap/>
            <w:hideMark/>
          </w:tcPr>
          <w:p w14:paraId="24AE1683"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8.70E-13</w:t>
            </w:r>
          </w:p>
        </w:tc>
      </w:tr>
      <w:tr w:rsidR="004C7092" w:rsidRPr="007F5939" w14:paraId="0217A15E" w14:textId="77777777" w:rsidTr="007F5939">
        <w:trPr>
          <w:trHeight w:val="320"/>
        </w:trPr>
        <w:tc>
          <w:tcPr>
            <w:tcW w:w="1271" w:type="dxa"/>
            <w:shd w:val="clear" w:color="auto" w:fill="auto"/>
            <w:noWrap/>
            <w:hideMark/>
          </w:tcPr>
          <w:p w14:paraId="044A4BF3"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GO:0006518</w:t>
            </w:r>
          </w:p>
        </w:tc>
        <w:tc>
          <w:tcPr>
            <w:tcW w:w="1276" w:type="dxa"/>
            <w:shd w:val="clear" w:color="auto" w:fill="auto"/>
            <w:noWrap/>
            <w:hideMark/>
          </w:tcPr>
          <w:p w14:paraId="3150521D"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peptide metabolic process</w:t>
            </w:r>
          </w:p>
        </w:tc>
        <w:tc>
          <w:tcPr>
            <w:tcW w:w="10064" w:type="dxa"/>
            <w:shd w:val="clear" w:color="auto" w:fill="auto"/>
            <w:noWrap/>
            <w:hideMark/>
          </w:tcPr>
          <w:p w14:paraId="716AFC26"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725062;552106;552649;100576457;412549;552118;726874;552152;552025;552056;409589;725357;100578551;552768;552272;726899;409552;100576960;552774;725147;725197;725136;413868;551418;552266;409832;406099;724162;551330;409866;411380;550715;726171;551107;552726</w:t>
            </w:r>
          </w:p>
        </w:tc>
        <w:tc>
          <w:tcPr>
            <w:tcW w:w="1339" w:type="dxa"/>
            <w:shd w:val="clear" w:color="auto" w:fill="auto"/>
            <w:noWrap/>
            <w:hideMark/>
          </w:tcPr>
          <w:p w14:paraId="5A9ADCDB"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9.50E-13</w:t>
            </w:r>
          </w:p>
        </w:tc>
      </w:tr>
      <w:tr w:rsidR="004C7092" w:rsidRPr="007F5939" w14:paraId="7A877EBD" w14:textId="77777777" w:rsidTr="007F5939">
        <w:trPr>
          <w:trHeight w:val="320"/>
        </w:trPr>
        <w:tc>
          <w:tcPr>
            <w:tcW w:w="1271" w:type="dxa"/>
            <w:shd w:val="clear" w:color="auto" w:fill="auto"/>
            <w:noWrap/>
            <w:hideMark/>
          </w:tcPr>
          <w:p w14:paraId="5F964486"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GO:1901566</w:t>
            </w:r>
          </w:p>
        </w:tc>
        <w:tc>
          <w:tcPr>
            <w:tcW w:w="1276" w:type="dxa"/>
            <w:shd w:val="clear" w:color="auto" w:fill="auto"/>
            <w:noWrap/>
            <w:hideMark/>
          </w:tcPr>
          <w:p w14:paraId="22CFBD6C"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organonitrogen compound biosynthetic pro...</w:t>
            </w:r>
          </w:p>
        </w:tc>
        <w:tc>
          <w:tcPr>
            <w:tcW w:w="10064" w:type="dxa"/>
            <w:shd w:val="clear" w:color="auto" w:fill="auto"/>
            <w:noWrap/>
            <w:hideMark/>
          </w:tcPr>
          <w:p w14:paraId="16A2A291"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725062;552106;552649;100576457;412549;552118;726874;552152;552025;411719;552056;409589;725357;100578551;552768;552272;727483;726899;409552;100576960;552774;725147;725197;725136;552699;413868;551418;552266;409832;406099;724162;551330;409866;411380;550715;726171;551107;552084;413078;550703;552726</w:t>
            </w:r>
          </w:p>
        </w:tc>
        <w:tc>
          <w:tcPr>
            <w:tcW w:w="1339" w:type="dxa"/>
            <w:shd w:val="clear" w:color="auto" w:fill="auto"/>
            <w:noWrap/>
            <w:hideMark/>
          </w:tcPr>
          <w:p w14:paraId="48A4EF92"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2.60E-12</w:t>
            </w:r>
          </w:p>
        </w:tc>
      </w:tr>
      <w:tr w:rsidR="004C7092" w:rsidRPr="007F5939" w14:paraId="35EC83C5" w14:textId="77777777" w:rsidTr="007F5939">
        <w:trPr>
          <w:trHeight w:val="320"/>
        </w:trPr>
        <w:tc>
          <w:tcPr>
            <w:tcW w:w="1271" w:type="dxa"/>
            <w:shd w:val="clear" w:color="auto" w:fill="auto"/>
            <w:noWrap/>
            <w:hideMark/>
          </w:tcPr>
          <w:p w14:paraId="3B161C89"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GO:1901564</w:t>
            </w:r>
          </w:p>
        </w:tc>
        <w:tc>
          <w:tcPr>
            <w:tcW w:w="1276" w:type="dxa"/>
            <w:shd w:val="clear" w:color="auto" w:fill="auto"/>
            <w:noWrap/>
            <w:hideMark/>
          </w:tcPr>
          <w:p w14:paraId="5A51819E"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 xml:space="preserve">organonitrogen compound metabolic </w:t>
            </w:r>
            <w:proofErr w:type="spellStart"/>
            <w:r w:rsidRPr="007F5939">
              <w:rPr>
                <w:rFonts w:ascii="Calibri" w:hAnsi="Calibri"/>
                <w:color w:val="000000"/>
                <w:sz w:val="20"/>
                <w:szCs w:val="20"/>
              </w:rPr>
              <w:t>proces</w:t>
            </w:r>
            <w:proofErr w:type="spellEnd"/>
            <w:r w:rsidRPr="007F5939">
              <w:rPr>
                <w:rFonts w:ascii="Calibri" w:hAnsi="Calibri"/>
                <w:color w:val="000000"/>
                <w:sz w:val="20"/>
                <w:szCs w:val="20"/>
              </w:rPr>
              <w:t>...</w:t>
            </w:r>
          </w:p>
        </w:tc>
        <w:tc>
          <w:tcPr>
            <w:tcW w:w="10064" w:type="dxa"/>
            <w:shd w:val="clear" w:color="auto" w:fill="auto"/>
            <w:noWrap/>
            <w:hideMark/>
          </w:tcPr>
          <w:p w14:paraId="03E6800A"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725062;552106;552649;100576457;412549;552118;726874;552152;552025;411719;552056;409589;725357;100578551;552768;552272;727483;726899;409552;100576960;552774;551866;725147;725197;725136;552699;413868;551418;552266;409832;406099;724162;552023;551330;409866;411380;550715;552007;726171;551107;552736;552084;413078;550703;552726</w:t>
            </w:r>
          </w:p>
        </w:tc>
        <w:tc>
          <w:tcPr>
            <w:tcW w:w="1339" w:type="dxa"/>
            <w:shd w:val="clear" w:color="auto" w:fill="auto"/>
            <w:noWrap/>
            <w:hideMark/>
          </w:tcPr>
          <w:p w14:paraId="7AF8CD65"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1.20E-09</w:t>
            </w:r>
          </w:p>
        </w:tc>
      </w:tr>
      <w:tr w:rsidR="004C7092" w:rsidRPr="007F5939" w14:paraId="7263549D" w14:textId="77777777" w:rsidTr="007F5939">
        <w:trPr>
          <w:trHeight w:val="320"/>
        </w:trPr>
        <w:tc>
          <w:tcPr>
            <w:tcW w:w="1271" w:type="dxa"/>
            <w:shd w:val="clear" w:color="auto" w:fill="auto"/>
            <w:noWrap/>
            <w:hideMark/>
          </w:tcPr>
          <w:p w14:paraId="4D87DB95"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GO:0000027</w:t>
            </w:r>
          </w:p>
        </w:tc>
        <w:tc>
          <w:tcPr>
            <w:tcW w:w="1276" w:type="dxa"/>
            <w:shd w:val="clear" w:color="auto" w:fill="auto"/>
            <w:noWrap/>
            <w:hideMark/>
          </w:tcPr>
          <w:p w14:paraId="6FFFB3C0"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ribosomal large subunit assembly</w:t>
            </w:r>
          </w:p>
        </w:tc>
        <w:tc>
          <w:tcPr>
            <w:tcW w:w="10064" w:type="dxa"/>
            <w:shd w:val="clear" w:color="auto" w:fill="auto"/>
            <w:noWrap/>
            <w:hideMark/>
          </w:tcPr>
          <w:p w14:paraId="3F9FB7AC"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100576457;724203;409589;551311;550715;726171</w:t>
            </w:r>
          </w:p>
        </w:tc>
        <w:tc>
          <w:tcPr>
            <w:tcW w:w="1339" w:type="dxa"/>
            <w:shd w:val="clear" w:color="auto" w:fill="auto"/>
            <w:noWrap/>
            <w:hideMark/>
          </w:tcPr>
          <w:p w14:paraId="7EA3F10C"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3.90E-07</w:t>
            </w:r>
          </w:p>
        </w:tc>
      </w:tr>
      <w:tr w:rsidR="004C7092" w:rsidRPr="007F5939" w14:paraId="4358C668" w14:textId="77777777" w:rsidTr="007F5939">
        <w:trPr>
          <w:trHeight w:val="320"/>
        </w:trPr>
        <w:tc>
          <w:tcPr>
            <w:tcW w:w="1271" w:type="dxa"/>
            <w:shd w:val="clear" w:color="auto" w:fill="auto"/>
            <w:noWrap/>
            <w:hideMark/>
          </w:tcPr>
          <w:p w14:paraId="67B20398"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lastRenderedPageBreak/>
              <w:t>GO:0042255</w:t>
            </w:r>
          </w:p>
        </w:tc>
        <w:tc>
          <w:tcPr>
            <w:tcW w:w="1276" w:type="dxa"/>
            <w:shd w:val="clear" w:color="auto" w:fill="auto"/>
            <w:noWrap/>
            <w:hideMark/>
          </w:tcPr>
          <w:p w14:paraId="3340C219"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ribosome assembly</w:t>
            </w:r>
          </w:p>
        </w:tc>
        <w:tc>
          <w:tcPr>
            <w:tcW w:w="10064" w:type="dxa"/>
            <w:shd w:val="clear" w:color="auto" w:fill="auto"/>
            <w:noWrap/>
            <w:hideMark/>
          </w:tcPr>
          <w:p w14:paraId="566317CA"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100576457;724203;409589;551311;409552;550715;726171</w:t>
            </w:r>
          </w:p>
        </w:tc>
        <w:tc>
          <w:tcPr>
            <w:tcW w:w="1339" w:type="dxa"/>
            <w:shd w:val="clear" w:color="auto" w:fill="auto"/>
            <w:noWrap/>
            <w:hideMark/>
          </w:tcPr>
          <w:p w14:paraId="262A645B"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1.20E-06</w:t>
            </w:r>
          </w:p>
        </w:tc>
      </w:tr>
      <w:tr w:rsidR="004C7092" w:rsidRPr="007F5939" w14:paraId="60508960" w14:textId="77777777" w:rsidTr="007F5939">
        <w:trPr>
          <w:trHeight w:val="320"/>
        </w:trPr>
        <w:tc>
          <w:tcPr>
            <w:tcW w:w="1271" w:type="dxa"/>
            <w:shd w:val="clear" w:color="auto" w:fill="auto"/>
            <w:noWrap/>
            <w:hideMark/>
          </w:tcPr>
          <w:p w14:paraId="3FC06B55"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GO:0042254</w:t>
            </w:r>
          </w:p>
        </w:tc>
        <w:tc>
          <w:tcPr>
            <w:tcW w:w="1276" w:type="dxa"/>
            <w:shd w:val="clear" w:color="auto" w:fill="auto"/>
            <w:noWrap/>
            <w:hideMark/>
          </w:tcPr>
          <w:p w14:paraId="53E276C4"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ribosome biogenesis</w:t>
            </w:r>
          </w:p>
        </w:tc>
        <w:tc>
          <w:tcPr>
            <w:tcW w:w="10064" w:type="dxa"/>
            <w:shd w:val="clear" w:color="auto" w:fill="auto"/>
            <w:noWrap/>
            <w:hideMark/>
          </w:tcPr>
          <w:p w14:paraId="31F323B5"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726812;100576457;552280;724203;409589;551311;411603;409552;413868;413720;724162;550715;726171;552726</w:t>
            </w:r>
          </w:p>
        </w:tc>
        <w:tc>
          <w:tcPr>
            <w:tcW w:w="1339" w:type="dxa"/>
            <w:shd w:val="clear" w:color="auto" w:fill="auto"/>
            <w:noWrap/>
            <w:hideMark/>
          </w:tcPr>
          <w:p w14:paraId="051DB90B"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1.60E-06</w:t>
            </w:r>
          </w:p>
        </w:tc>
      </w:tr>
      <w:tr w:rsidR="004C7092" w:rsidRPr="007F5939" w14:paraId="2F4E6C45" w14:textId="77777777" w:rsidTr="007F5939">
        <w:trPr>
          <w:trHeight w:val="320"/>
        </w:trPr>
        <w:tc>
          <w:tcPr>
            <w:tcW w:w="1271" w:type="dxa"/>
            <w:shd w:val="clear" w:color="auto" w:fill="auto"/>
            <w:noWrap/>
            <w:hideMark/>
          </w:tcPr>
          <w:p w14:paraId="0CB3126D"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GO:0042273</w:t>
            </w:r>
          </w:p>
        </w:tc>
        <w:tc>
          <w:tcPr>
            <w:tcW w:w="1276" w:type="dxa"/>
            <w:shd w:val="clear" w:color="auto" w:fill="auto"/>
            <w:noWrap/>
            <w:hideMark/>
          </w:tcPr>
          <w:p w14:paraId="4CD69E50"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ribosomal large subunit biogenesis</w:t>
            </w:r>
          </w:p>
        </w:tc>
        <w:tc>
          <w:tcPr>
            <w:tcW w:w="10064" w:type="dxa"/>
            <w:shd w:val="clear" w:color="auto" w:fill="auto"/>
            <w:noWrap/>
            <w:hideMark/>
          </w:tcPr>
          <w:p w14:paraId="60843E2C"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100576457;552280;724203;409589;551311;413868;550715;726171</w:t>
            </w:r>
          </w:p>
        </w:tc>
        <w:tc>
          <w:tcPr>
            <w:tcW w:w="1339" w:type="dxa"/>
            <w:shd w:val="clear" w:color="auto" w:fill="auto"/>
            <w:noWrap/>
            <w:hideMark/>
          </w:tcPr>
          <w:p w14:paraId="49D9458F"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3.70E-06</w:t>
            </w:r>
          </w:p>
        </w:tc>
      </w:tr>
      <w:tr w:rsidR="004C7092" w:rsidRPr="007F5939" w14:paraId="0A4B9A27" w14:textId="77777777" w:rsidTr="007F5939">
        <w:trPr>
          <w:trHeight w:val="320"/>
        </w:trPr>
        <w:tc>
          <w:tcPr>
            <w:tcW w:w="1271" w:type="dxa"/>
            <w:shd w:val="clear" w:color="auto" w:fill="auto"/>
            <w:noWrap/>
            <w:hideMark/>
          </w:tcPr>
          <w:p w14:paraId="6E9C6D6D"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GO:0044271</w:t>
            </w:r>
          </w:p>
        </w:tc>
        <w:tc>
          <w:tcPr>
            <w:tcW w:w="1276" w:type="dxa"/>
            <w:shd w:val="clear" w:color="auto" w:fill="auto"/>
            <w:noWrap/>
            <w:hideMark/>
          </w:tcPr>
          <w:p w14:paraId="021EF10D"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cellular nitrogen compound biosynthetic ...</w:t>
            </w:r>
          </w:p>
        </w:tc>
        <w:tc>
          <w:tcPr>
            <w:tcW w:w="10064" w:type="dxa"/>
            <w:shd w:val="clear" w:color="auto" w:fill="auto"/>
            <w:noWrap/>
            <w:hideMark/>
          </w:tcPr>
          <w:p w14:paraId="78123C56"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726812;725062;552106;552649;100576457;412549;552118;726874;552152;410305;552025;411719;552056;409589;725357;100578551;725719;552768;552272;727483;724435;726899;409552;100576960;412580;552774;411415;725147;725197;725136;552699;413868;551418;552266;409832;406099;724162;551330;409866;411380;552704;550715;726171;551107;552084;550703;552726</w:t>
            </w:r>
          </w:p>
        </w:tc>
        <w:tc>
          <w:tcPr>
            <w:tcW w:w="1339" w:type="dxa"/>
            <w:shd w:val="clear" w:color="auto" w:fill="auto"/>
            <w:noWrap/>
            <w:hideMark/>
          </w:tcPr>
          <w:p w14:paraId="170A898D"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2.10E-05</w:t>
            </w:r>
          </w:p>
        </w:tc>
      </w:tr>
      <w:tr w:rsidR="004C7092" w:rsidRPr="007F5939" w14:paraId="497C5B4E" w14:textId="77777777" w:rsidTr="007F5939">
        <w:trPr>
          <w:trHeight w:val="320"/>
        </w:trPr>
        <w:tc>
          <w:tcPr>
            <w:tcW w:w="1271" w:type="dxa"/>
            <w:shd w:val="clear" w:color="auto" w:fill="auto"/>
            <w:noWrap/>
            <w:hideMark/>
          </w:tcPr>
          <w:p w14:paraId="116578ED"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GO:0034641</w:t>
            </w:r>
          </w:p>
        </w:tc>
        <w:tc>
          <w:tcPr>
            <w:tcW w:w="1276" w:type="dxa"/>
            <w:shd w:val="clear" w:color="auto" w:fill="auto"/>
            <w:noWrap/>
            <w:hideMark/>
          </w:tcPr>
          <w:p w14:paraId="7CDCDCC2"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cellular nitrogen compound metabolic pro...</w:t>
            </w:r>
          </w:p>
        </w:tc>
        <w:tc>
          <w:tcPr>
            <w:tcW w:w="10064" w:type="dxa"/>
            <w:shd w:val="clear" w:color="auto" w:fill="auto"/>
            <w:noWrap/>
            <w:hideMark/>
          </w:tcPr>
          <w:p w14:paraId="400DF550"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726812;413727;725062;552106;552649;100576457;412549;552118;726874;552152;410305;550935;724628;552025;411719;552056;409589;725357;100578551;551311;411603;725719;552768;413815;413250;552272;727483;552662;724435;726899;409552;100576960;412580;552774;411415;551866;725147;725197;725136;552699;413868;551418;552266;409832;413720;406099;724162;552023;551330;409866;411380;552704;550715;552260;552007;726171;551107;552736;552084;550703;552726;552284</w:t>
            </w:r>
          </w:p>
        </w:tc>
        <w:tc>
          <w:tcPr>
            <w:tcW w:w="1339" w:type="dxa"/>
            <w:shd w:val="clear" w:color="auto" w:fill="auto"/>
            <w:noWrap/>
            <w:hideMark/>
          </w:tcPr>
          <w:p w14:paraId="540E73C6"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2.20E-05</w:t>
            </w:r>
          </w:p>
        </w:tc>
      </w:tr>
      <w:tr w:rsidR="004C7092" w:rsidRPr="007F5939" w14:paraId="152217D7" w14:textId="77777777" w:rsidTr="007F5939">
        <w:trPr>
          <w:trHeight w:val="320"/>
        </w:trPr>
        <w:tc>
          <w:tcPr>
            <w:tcW w:w="1271" w:type="dxa"/>
            <w:shd w:val="clear" w:color="auto" w:fill="auto"/>
            <w:noWrap/>
            <w:hideMark/>
          </w:tcPr>
          <w:p w14:paraId="42C79A26"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GO:0022613</w:t>
            </w:r>
          </w:p>
        </w:tc>
        <w:tc>
          <w:tcPr>
            <w:tcW w:w="1276" w:type="dxa"/>
            <w:shd w:val="clear" w:color="auto" w:fill="auto"/>
            <w:noWrap/>
            <w:hideMark/>
          </w:tcPr>
          <w:p w14:paraId="7E718356"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ribonucleoprotein complex biogenesis</w:t>
            </w:r>
          </w:p>
        </w:tc>
        <w:tc>
          <w:tcPr>
            <w:tcW w:w="10064" w:type="dxa"/>
            <w:shd w:val="clear" w:color="auto" w:fill="auto"/>
            <w:noWrap/>
            <w:hideMark/>
          </w:tcPr>
          <w:p w14:paraId="63C86AC8"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726812;100576457;552280;724203;409589;551311;411603;409552;413868;413720;724162;550715;552260;726171;552726</w:t>
            </w:r>
          </w:p>
        </w:tc>
        <w:tc>
          <w:tcPr>
            <w:tcW w:w="1339" w:type="dxa"/>
            <w:shd w:val="clear" w:color="auto" w:fill="auto"/>
            <w:noWrap/>
            <w:hideMark/>
          </w:tcPr>
          <w:p w14:paraId="14CCF00E"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2.50E-05</w:t>
            </w:r>
          </w:p>
        </w:tc>
      </w:tr>
      <w:tr w:rsidR="004C7092" w:rsidRPr="007F5939" w14:paraId="47AAD965" w14:textId="77777777" w:rsidTr="007F5939">
        <w:trPr>
          <w:trHeight w:val="320"/>
        </w:trPr>
        <w:tc>
          <w:tcPr>
            <w:tcW w:w="1271" w:type="dxa"/>
            <w:shd w:val="clear" w:color="auto" w:fill="auto"/>
            <w:noWrap/>
            <w:hideMark/>
          </w:tcPr>
          <w:p w14:paraId="57F942E9"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GO:0010467</w:t>
            </w:r>
          </w:p>
        </w:tc>
        <w:tc>
          <w:tcPr>
            <w:tcW w:w="1276" w:type="dxa"/>
            <w:shd w:val="clear" w:color="auto" w:fill="auto"/>
            <w:noWrap/>
            <w:hideMark/>
          </w:tcPr>
          <w:p w14:paraId="1088BA24"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gene expression</w:t>
            </w:r>
          </w:p>
        </w:tc>
        <w:tc>
          <w:tcPr>
            <w:tcW w:w="10064" w:type="dxa"/>
            <w:shd w:val="clear" w:color="auto" w:fill="auto"/>
            <w:noWrap/>
            <w:hideMark/>
          </w:tcPr>
          <w:p w14:paraId="6859B438"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726812;725062;552106;552649;100576457;412549;726874;552152;410305;550935;724628;552175;552025;411719;552056;409589;725357;100578551;551311;411603;725719;552768;413815;413250;552272;724435;726899;409552;100576960;412580;552774;411415;725147;725197;725136;413868;551418;552266;409832;413720;406099;724162;551330;409866;411380;552704;550715;552260;726171;551107;552726;552284</w:t>
            </w:r>
          </w:p>
        </w:tc>
        <w:tc>
          <w:tcPr>
            <w:tcW w:w="1339" w:type="dxa"/>
            <w:shd w:val="clear" w:color="auto" w:fill="auto"/>
            <w:noWrap/>
            <w:hideMark/>
          </w:tcPr>
          <w:p w14:paraId="24F4353B"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3.60E-05</w:t>
            </w:r>
          </w:p>
        </w:tc>
      </w:tr>
      <w:tr w:rsidR="004C7092" w:rsidRPr="007F5939" w14:paraId="54C2049E" w14:textId="77777777" w:rsidTr="007F5939">
        <w:trPr>
          <w:trHeight w:val="320"/>
        </w:trPr>
        <w:tc>
          <w:tcPr>
            <w:tcW w:w="1271" w:type="dxa"/>
            <w:shd w:val="clear" w:color="auto" w:fill="auto"/>
            <w:noWrap/>
            <w:hideMark/>
          </w:tcPr>
          <w:p w14:paraId="0062E40B"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GO:0009058</w:t>
            </w:r>
          </w:p>
        </w:tc>
        <w:tc>
          <w:tcPr>
            <w:tcW w:w="1276" w:type="dxa"/>
            <w:shd w:val="clear" w:color="auto" w:fill="auto"/>
            <w:noWrap/>
            <w:hideMark/>
          </w:tcPr>
          <w:p w14:paraId="6CD32022"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biosynthetic process</w:t>
            </w:r>
          </w:p>
        </w:tc>
        <w:tc>
          <w:tcPr>
            <w:tcW w:w="10064" w:type="dxa"/>
            <w:shd w:val="clear" w:color="auto" w:fill="auto"/>
            <w:noWrap/>
            <w:hideMark/>
          </w:tcPr>
          <w:p w14:paraId="7A84A3A6"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726812;413746;725062;552106;552649;100576457;412549;552118;726874;552152;410305;410763;552025;411719;552056;552163;409589;725357;100578551;552769;725719;552768;552272;727483;724435;726899;409552;100576960;412580;552774;411415;551866;725147;725197;725136;552699;413868;551418;552266;409832;406099;724534;724162;551330;409866;411380;552704;550715;726171;551107;552736;552084;413078;550703;552726</w:t>
            </w:r>
          </w:p>
        </w:tc>
        <w:tc>
          <w:tcPr>
            <w:tcW w:w="1339" w:type="dxa"/>
            <w:shd w:val="clear" w:color="auto" w:fill="auto"/>
            <w:noWrap/>
            <w:hideMark/>
          </w:tcPr>
          <w:p w14:paraId="63E7F57F"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7.80E-05</w:t>
            </w:r>
          </w:p>
        </w:tc>
      </w:tr>
      <w:tr w:rsidR="004C7092" w:rsidRPr="007F5939" w14:paraId="3D5C3EB1" w14:textId="77777777" w:rsidTr="007F5939">
        <w:trPr>
          <w:trHeight w:val="320"/>
        </w:trPr>
        <w:tc>
          <w:tcPr>
            <w:tcW w:w="1271" w:type="dxa"/>
            <w:shd w:val="clear" w:color="auto" w:fill="auto"/>
            <w:noWrap/>
            <w:hideMark/>
          </w:tcPr>
          <w:p w14:paraId="3238086D"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GO:1901576</w:t>
            </w:r>
          </w:p>
        </w:tc>
        <w:tc>
          <w:tcPr>
            <w:tcW w:w="1276" w:type="dxa"/>
            <w:shd w:val="clear" w:color="auto" w:fill="auto"/>
            <w:noWrap/>
            <w:hideMark/>
          </w:tcPr>
          <w:p w14:paraId="2AA80E13"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organic substance biosynthetic process</w:t>
            </w:r>
          </w:p>
        </w:tc>
        <w:tc>
          <w:tcPr>
            <w:tcW w:w="10064" w:type="dxa"/>
            <w:shd w:val="clear" w:color="auto" w:fill="auto"/>
            <w:noWrap/>
            <w:hideMark/>
          </w:tcPr>
          <w:p w14:paraId="0C30A587"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726812;413746;725062;552106;552649;100576457;412549;552118;726874;552152;410305;552025;411719;552056;552163;409589;725357;100578551;552769;725719;552768;552272;727483;724435;726899;409552;100576960;412580;552774;411415;551866;725147;725197;725136;552699;413868;551418;552266;409832;406099;724534;724162;551330;409866;411380;552704;550715;726171;551107;552736;552084;413078;550703;552726</w:t>
            </w:r>
          </w:p>
        </w:tc>
        <w:tc>
          <w:tcPr>
            <w:tcW w:w="1339" w:type="dxa"/>
            <w:shd w:val="clear" w:color="auto" w:fill="auto"/>
            <w:noWrap/>
            <w:hideMark/>
          </w:tcPr>
          <w:p w14:paraId="50613C89"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9.00E-05</w:t>
            </w:r>
          </w:p>
        </w:tc>
      </w:tr>
      <w:tr w:rsidR="004C7092" w:rsidRPr="007F5939" w14:paraId="3D7A9D4F" w14:textId="77777777" w:rsidTr="007F5939">
        <w:trPr>
          <w:trHeight w:val="320"/>
        </w:trPr>
        <w:tc>
          <w:tcPr>
            <w:tcW w:w="1271" w:type="dxa"/>
            <w:shd w:val="clear" w:color="auto" w:fill="auto"/>
            <w:noWrap/>
            <w:hideMark/>
          </w:tcPr>
          <w:p w14:paraId="16DDEDDC"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GO:0006807</w:t>
            </w:r>
          </w:p>
        </w:tc>
        <w:tc>
          <w:tcPr>
            <w:tcW w:w="1276" w:type="dxa"/>
            <w:shd w:val="clear" w:color="auto" w:fill="auto"/>
            <w:noWrap/>
            <w:hideMark/>
          </w:tcPr>
          <w:p w14:paraId="5AFAD76E"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 xml:space="preserve">nitrogen compound </w:t>
            </w:r>
            <w:r w:rsidRPr="007F5939">
              <w:rPr>
                <w:rFonts w:ascii="Calibri" w:hAnsi="Calibri"/>
                <w:color w:val="000000"/>
                <w:sz w:val="20"/>
                <w:szCs w:val="20"/>
              </w:rPr>
              <w:lastRenderedPageBreak/>
              <w:t>metabolic process</w:t>
            </w:r>
          </w:p>
        </w:tc>
        <w:tc>
          <w:tcPr>
            <w:tcW w:w="10064" w:type="dxa"/>
            <w:shd w:val="clear" w:color="auto" w:fill="auto"/>
            <w:noWrap/>
            <w:hideMark/>
          </w:tcPr>
          <w:p w14:paraId="64276DE0"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lastRenderedPageBreak/>
              <w:t>726812;413727;725062;552106;552649;100576457;412549;552118;726874;552152;410305;550935;724628;552025;411719;552056;409589;725357;100578551;551311;411603;725719;552768;413815;413250;552272;727483;552662;7244</w:t>
            </w:r>
            <w:r w:rsidRPr="007F5939">
              <w:rPr>
                <w:rFonts w:ascii="Calibri" w:hAnsi="Calibri"/>
                <w:color w:val="000000"/>
                <w:sz w:val="20"/>
                <w:szCs w:val="20"/>
              </w:rPr>
              <w:lastRenderedPageBreak/>
              <w:t>35;726899;409552;100576960;412580;552774;411415;551866;725147;725197;725136;552699;413868;551418;552266;409832;413720;406099;724162;552023;551330;409866;411380;552704;550715;552260;552007;726171;551107;552736;552084;413078;550703;552726;552284</w:t>
            </w:r>
          </w:p>
        </w:tc>
        <w:tc>
          <w:tcPr>
            <w:tcW w:w="1339" w:type="dxa"/>
            <w:shd w:val="clear" w:color="auto" w:fill="auto"/>
            <w:noWrap/>
            <w:hideMark/>
          </w:tcPr>
          <w:p w14:paraId="788911BE"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lastRenderedPageBreak/>
              <w:t>0.00012</w:t>
            </w:r>
          </w:p>
        </w:tc>
      </w:tr>
      <w:tr w:rsidR="004C7092" w:rsidRPr="007F5939" w14:paraId="11696CF6" w14:textId="77777777" w:rsidTr="007F5939">
        <w:trPr>
          <w:trHeight w:val="320"/>
        </w:trPr>
        <w:tc>
          <w:tcPr>
            <w:tcW w:w="1271" w:type="dxa"/>
            <w:shd w:val="clear" w:color="auto" w:fill="auto"/>
            <w:noWrap/>
            <w:hideMark/>
          </w:tcPr>
          <w:p w14:paraId="23F1C022"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GO:0044267</w:t>
            </w:r>
          </w:p>
        </w:tc>
        <w:tc>
          <w:tcPr>
            <w:tcW w:w="1276" w:type="dxa"/>
            <w:shd w:val="clear" w:color="auto" w:fill="auto"/>
            <w:noWrap/>
            <w:hideMark/>
          </w:tcPr>
          <w:p w14:paraId="0C64A96D"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cellular protein metabolic process</w:t>
            </w:r>
          </w:p>
        </w:tc>
        <w:tc>
          <w:tcPr>
            <w:tcW w:w="10064" w:type="dxa"/>
            <w:shd w:val="clear" w:color="auto" w:fill="auto"/>
            <w:noWrap/>
            <w:hideMark/>
          </w:tcPr>
          <w:p w14:paraId="0CC4829B"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725976;725062;552106;552649;100576457;412549;726874;552152;410305;724628;410763;552175;552025;552056;409589;725357;100578551;552769;552768;552272;726899;409552;100576960;412580;552774;725147;725197;100578243;725136;551956;413868;551418;552266;409832;406099;724534;724162;551330;409866;411380;550715;409308;726171;551107;552614;552726</w:t>
            </w:r>
          </w:p>
        </w:tc>
        <w:tc>
          <w:tcPr>
            <w:tcW w:w="1339" w:type="dxa"/>
            <w:shd w:val="clear" w:color="auto" w:fill="auto"/>
            <w:noWrap/>
            <w:hideMark/>
          </w:tcPr>
          <w:p w14:paraId="41025451"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0.00015</w:t>
            </w:r>
          </w:p>
        </w:tc>
      </w:tr>
      <w:tr w:rsidR="004C7092" w:rsidRPr="007F5939" w14:paraId="4F66E438" w14:textId="77777777" w:rsidTr="007F5939">
        <w:trPr>
          <w:trHeight w:val="320"/>
        </w:trPr>
        <w:tc>
          <w:tcPr>
            <w:tcW w:w="1271" w:type="dxa"/>
            <w:shd w:val="clear" w:color="auto" w:fill="auto"/>
            <w:noWrap/>
            <w:hideMark/>
          </w:tcPr>
          <w:p w14:paraId="1485E26D"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GO:0044249</w:t>
            </w:r>
          </w:p>
        </w:tc>
        <w:tc>
          <w:tcPr>
            <w:tcW w:w="1276" w:type="dxa"/>
            <w:shd w:val="clear" w:color="auto" w:fill="auto"/>
            <w:noWrap/>
            <w:hideMark/>
          </w:tcPr>
          <w:p w14:paraId="6F4C26E4"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cellular biosynthetic process</w:t>
            </w:r>
          </w:p>
        </w:tc>
        <w:tc>
          <w:tcPr>
            <w:tcW w:w="10064" w:type="dxa"/>
            <w:shd w:val="clear" w:color="auto" w:fill="auto"/>
            <w:noWrap/>
            <w:hideMark/>
          </w:tcPr>
          <w:p w14:paraId="577CFAFA"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726812;413746;725062;552106;552649;100576457;412549;552118;726874;552152;410305;552025;411719;552056;552163;409589;725357;100578551;552769;725719;552768;552272;727483;724435;726899;409552;100576960;412580;552774;411415;551866;725147;725197;725136;552699;413868;551418;552266;409832;406099;724534;724162;551330;409866;411380;552704;550715;726171;551107;552084;413078;550703;552726</w:t>
            </w:r>
          </w:p>
        </w:tc>
        <w:tc>
          <w:tcPr>
            <w:tcW w:w="1339" w:type="dxa"/>
            <w:shd w:val="clear" w:color="auto" w:fill="auto"/>
            <w:noWrap/>
            <w:hideMark/>
          </w:tcPr>
          <w:p w14:paraId="6A300619"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0.00018</w:t>
            </w:r>
          </w:p>
        </w:tc>
      </w:tr>
      <w:tr w:rsidR="004C7092" w:rsidRPr="007F5939" w14:paraId="7BF8280B" w14:textId="77777777" w:rsidTr="007F5939">
        <w:trPr>
          <w:trHeight w:val="320"/>
        </w:trPr>
        <w:tc>
          <w:tcPr>
            <w:tcW w:w="1271" w:type="dxa"/>
            <w:shd w:val="clear" w:color="auto" w:fill="auto"/>
            <w:noWrap/>
            <w:hideMark/>
          </w:tcPr>
          <w:p w14:paraId="394E0AD7"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GO:0034660</w:t>
            </w:r>
          </w:p>
        </w:tc>
        <w:tc>
          <w:tcPr>
            <w:tcW w:w="1276" w:type="dxa"/>
            <w:shd w:val="clear" w:color="auto" w:fill="auto"/>
            <w:noWrap/>
            <w:hideMark/>
          </w:tcPr>
          <w:p w14:paraId="0202B36D"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ncRNA metabolic process</w:t>
            </w:r>
          </w:p>
        </w:tc>
        <w:tc>
          <w:tcPr>
            <w:tcW w:w="10064" w:type="dxa"/>
            <w:shd w:val="clear" w:color="auto" w:fill="auto"/>
            <w:noWrap/>
            <w:hideMark/>
          </w:tcPr>
          <w:p w14:paraId="3CA9FD7E"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726812;726874;552025;411719;551311;411603;552768;413250;552662;100576960;725136;413868;413720;724162</w:t>
            </w:r>
          </w:p>
        </w:tc>
        <w:tc>
          <w:tcPr>
            <w:tcW w:w="1339" w:type="dxa"/>
            <w:shd w:val="clear" w:color="auto" w:fill="auto"/>
            <w:noWrap/>
            <w:hideMark/>
          </w:tcPr>
          <w:p w14:paraId="3A236C22"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0.0002</w:t>
            </w:r>
          </w:p>
        </w:tc>
      </w:tr>
      <w:tr w:rsidR="004C7092" w:rsidRPr="007F5939" w14:paraId="4EB9B81D" w14:textId="77777777" w:rsidTr="007F5939">
        <w:trPr>
          <w:trHeight w:val="320"/>
        </w:trPr>
        <w:tc>
          <w:tcPr>
            <w:tcW w:w="1271" w:type="dxa"/>
            <w:shd w:val="clear" w:color="auto" w:fill="auto"/>
            <w:noWrap/>
            <w:hideMark/>
          </w:tcPr>
          <w:p w14:paraId="7A252A13"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GO:0032543</w:t>
            </w:r>
          </w:p>
        </w:tc>
        <w:tc>
          <w:tcPr>
            <w:tcW w:w="1276" w:type="dxa"/>
            <w:shd w:val="clear" w:color="auto" w:fill="auto"/>
            <w:noWrap/>
            <w:hideMark/>
          </w:tcPr>
          <w:p w14:paraId="7ECC134F"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mitochondrial translation</w:t>
            </w:r>
          </w:p>
        </w:tc>
        <w:tc>
          <w:tcPr>
            <w:tcW w:w="10064" w:type="dxa"/>
            <w:shd w:val="clear" w:color="auto" w:fill="auto"/>
            <w:noWrap/>
            <w:hideMark/>
          </w:tcPr>
          <w:p w14:paraId="760DBA01"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725062;412549;552152;552025;725357;100578551;100576960;724162</w:t>
            </w:r>
          </w:p>
        </w:tc>
        <w:tc>
          <w:tcPr>
            <w:tcW w:w="1339" w:type="dxa"/>
            <w:shd w:val="clear" w:color="auto" w:fill="auto"/>
            <w:noWrap/>
            <w:hideMark/>
          </w:tcPr>
          <w:p w14:paraId="7A3B4457"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0.00057</w:t>
            </w:r>
          </w:p>
        </w:tc>
      </w:tr>
      <w:tr w:rsidR="004C7092" w:rsidRPr="007F5939" w14:paraId="46743FE5" w14:textId="77777777" w:rsidTr="007F5939">
        <w:trPr>
          <w:trHeight w:val="320"/>
        </w:trPr>
        <w:tc>
          <w:tcPr>
            <w:tcW w:w="1271" w:type="dxa"/>
            <w:shd w:val="clear" w:color="auto" w:fill="auto"/>
            <w:noWrap/>
            <w:hideMark/>
          </w:tcPr>
          <w:p w14:paraId="45D909C6"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GO:0022618</w:t>
            </w:r>
          </w:p>
        </w:tc>
        <w:tc>
          <w:tcPr>
            <w:tcW w:w="1276" w:type="dxa"/>
            <w:shd w:val="clear" w:color="auto" w:fill="auto"/>
            <w:noWrap/>
            <w:hideMark/>
          </w:tcPr>
          <w:p w14:paraId="3258D795"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ribonucleoprotein complex assembly</w:t>
            </w:r>
          </w:p>
        </w:tc>
        <w:tc>
          <w:tcPr>
            <w:tcW w:w="10064" w:type="dxa"/>
            <w:shd w:val="clear" w:color="auto" w:fill="auto"/>
            <w:noWrap/>
            <w:hideMark/>
          </w:tcPr>
          <w:p w14:paraId="15534320"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100576457;724203;409589;551311;409552;550715;552260;726171</w:t>
            </w:r>
          </w:p>
        </w:tc>
        <w:tc>
          <w:tcPr>
            <w:tcW w:w="1339" w:type="dxa"/>
            <w:shd w:val="clear" w:color="auto" w:fill="auto"/>
            <w:noWrap/>
            <w:hideMark/>
          </w:tcPr>
          <w:p w14:paraId="61AD0A62"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0.00072</w:t>
            </w:r>
          </w:p>
        </w:tc>
      </w:tr>
      <w:tr w:rsidR="004C7092" w:rsidRPr="007F5939" w14:paraId="16E8031D" w14:textId="77777777" w:rsidTr="007F5939">
        <w:trPr>
          <w:trHeight w:val="320"/>
        </w:trPr>
        <w:tc>
          <w:tcPr>
            <w:tcW w:w="1271" w:type="dxa"/>
            <w:shd w:val="clear" w:color="auto" w:fill="auto"/>
            <w:noWrap/>
            <w:hideMark/>
          </w:tcPr>
          <w:p w14:paraId="74C41C6A"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GO:0071826</w:t>
            </w:r>
          </w:p>
        </w:tc>
        <w:tc>
          <w:tcPr>
            <w:tcW w:w="1276" w:type="dxa"/>
            <w:shd w:val="clear" w:color="auto" w:fill="auto"/>
            <w:noWrap/>
            <w:hideMark/>
          </w:tcPr>
          <w:p w14:paraId="228301C0"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 xml:space="preserve">ribonucleoprotein complex subunit </w:t>
            </w:r>
            <w:proofErr w:type="spellStart"/>
            <w:r w:rsidRPr="007F5939">
              <w:rPr>
                <w:rFonts w:ascii="Calibri" w:hAnsi="Calibri"/>
                <w:color w:val="000000"/>
                <w:sz w:val="20"/>
                <w:szCs w:val="20"/>
              </w:rPr>
              <w:t>organi</w:t>
            </w:r>
            <w:proofErr w:type="spellEnd"/>
            <w:r w:rsidRPr="007F5939">
              <w:rPr>
                <w:rFonts w:ascii="Calibri" w:hAnsi="Calibri"/>
                <w:color w:val="000000"/>
                <w:sz w:val="20"/>
                <w:szCs w:val="20"/>
              </w:rPr>
              <w:t>...</w:t>
            </w:r>
          </w:p>
        </w:tc>
        <w:tc>
          <w:tcPr>
            <w:tcW w:w="10064" w:type="dxa"/>
            <w:shd w:val="clear" w:color="auto" w:fill="auto"/>
            <w:noWrap/>
            <w:hideMark/>
          </w:tcPr>
          <w:p w14:paraId="16E6E451"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100576457;724203;409589;551311;409552;550715;552260;726171</w:t>
            </w:r>
          </w:p>
        </w:tc>
        <w:tc>
          <w:tcPr>
            <w:tcW w:w="1339" w:type="dxa"/>
            <w:shd w:val="clear" w:color="auto" w:fill="auto"/>
            <w:noWrap/>
            <w:hideMark/>
          </w:tcPr>
          <w:p w14:paraId="6558B36B"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0.00107</w:t>
            </w:r>
          </w:p>
        </w:tc>
      </w:tr>
      <w:tr w:rsidR="004C7092" w:rsidRPr="007F5939" w14:paraId="1A4DC4EC" w14:textId="77777777" w:rsidTr="007F5939">
        <w:trPr>
          <w:trHeight w:val="320"/>
        </w:trPr>
        <w:tc>
          <w:tcPr>
            <w:tcW w:w="1271" w:type="dxa"/>
            <w:shd w:val="clear" w:color="auto" w:fill="auto"/>
            <w:noWrap/>
            <w:hideMark/>
          </w:tcPr>
          <w:p w14:paraId="5DCC30F2"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GO:0034645</w:t>
            </w:r>
          </w:p>
        </w:tc>
        <w:tc>
          <w:tcPr>
            <w:tcW w:w="1276" w:type="dxa"/>
            <w:shd w:val="clear" w:color="auto" w:fill="auto"/>
            <w:noWrap/>
            <w:hideMark/>
          </w:tcPr>
          <w:p w14:paraId="7D7EA3B4"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cellular macromolecule biosynthetic proc...</w:t>
            </w:r>
          </w:p>
        </w:tc>
        <w:tc>
          <w:tcPr>
            <w:tcW w:w="10064" w:type="dxa"/>
            <w:shd w:val="clear" w:color="auto" w:fill="auto"/>
            <w:noWrap/>
            <w:hideMark/>
          </w:tcPr>
          <w:p w14:paraId="7E5B30E4"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726812;725062;552106;552649;100576457;412549;726874;552152;410305;552025;552056;409589;725357;100578551;725719;552768;552272;724435;409552;100576960;412580;552774;411415;725147;725197;725136;413868;551418;552266;409832;406099;724534;724162;551330;409866;411380;552704;550715;726171;551107;552726</w:t>
            </w:r>
          </w:p>
        </w:tc>
        <w:tc>
          <w:tcPr>
            <w:tcW w:w="1339" w:type="dxa"/>
            <w:shd w:val="clear" w:color="auto" w:fill="auto"/>
            <w:noWrap/>
            <w:hideMark/>
          </w:tcPr>
          <w:p w14:paraId="246A3A5D"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0.00115</w:t>
            </w:r>
          </w:p>
        </w:tc>
      </w:tr>
      <w:tr w:rsidR="004C7092" w:rsidRPr="007F5939" w14:paraId="159DBEAE" w14:textId="77777777" w:rsidTr="007F5939">
        <w:trPr>
          <w:trHeight w:val="320"/>
        </w:trPr>
        <w:tc>
          <w:tcPr>
            <w:tcW w:w="1271" w:type="dxa"/>
            <w:shd w:val="clear" w:color="auto" w:fill="auto"/>
            <w:noWrap/>
            <w:hideMark/>
          </w:tcPr>
          <w:p w14:paraId="348861FC"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GO:0019538</w:t>
            </w:r>
          </w:p>
        </w:tc>
        <w:tc>
          <w:tcPr>
            <w:tcW w:w="1276" w:type="dxa"/>
            <w:shd w:val="clear" w:color="auto" w:fill="auto"/>
            <w:noWrap/>
            <w:hideMark/>
          </w:tcPr>
          <w:p w14:paraId="6F23C8A0"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protein metabolic process</w:t>
            </w:r>
          </w:p>
        </w:tc>
        <w:tc>
          <w:tcPr>
            <w:tcW w:w="10064" w:type="dxa"/>
            <w:shd w:val="clear" w:color="auto" w:fill="auto"/>
            <w:noWrap/>
            <w:hideMark/>
          </w:tcPr>
          <w:p w14:paraId="4AD49849"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725976;725062;552106;552649;100576457;412549;726874;552152;410305;724628;410763;552175;552025;552056;409589;725357;100578551;552769;552768;552272;726899;409552;100576960;412580;552774;725147;725197;100578243;725136;551956;413868;551418;552266;409832;406099;724534;724162;551330;409866;411380;550715;409308;726171;551107;552614;552726</w:t>
            </w:r>
          </w:p>
        </w:tc>
        <w:tc>
          <w:tcPr>
            <w:tcW w:w="1339" w:type="dxa"/>
            <w:shd w:val="clear" w:color="auto" w:fill="auto"/>
            <w:noWrap/>
            <w:hideMark/>
          </w:tcPr>
          <w:p w14:paraId="24D83609"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0.00161</w:t>
            </w:r>
          </w:p>
        </w:tc>
      </w:tr>
      <w:tr w:rsidR="004C7092" w:rsidRPr="007F5939" w14:paraId="5C34F4A3" w14:textId="77777777" w:rsidTr="007F5939">
        <w:trPr>
          <w:trHeight w:val="320"/>
        </w:trPr>
        <w:tc>
          <w:tcPr>
            <w:tcW w:w="1271" w:type="dxa"/>
            <w:shd w:val="clear" w:color="auto" w:fill="auto"/>
            <w:noWrap/>
            <w:hideMark/>
          </w:tcPr>
          <w:p w14:paraId="5FA8D0A8"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lastRenderedPageBreak/>
              <w:t>GO:0070127</w:t>
            </w:r>
          </w:p>
        </w:tc>
        <w:tc>
          <w:tcPr>
            <w:tcW w:w="1276" w:type="dxa"/>
            <w:shd w:val="clear" w:color="auto" w:fill="auto"/>
            <w:noWrap/>
            <w:hideMark/>
          </w:tcPr>
          <w:p w14:paraId="6A59A6C1" w14:textId="77777777" w:rsidR="004C7092" w:rsidRPr="007F5939" w:rsidRDefault="004C7092" w:rsidP="007F5939">
            <w:pPr>
              <w:rPr>
                <w:rFonts w:ascii="Calibri" w:hAnsi="Calibri"/>
                <w:color w:val="000000"/>
                <w:sz w:val="20"/>
                <w:szCs w:val="20"/>
              </w:rPr>
            </w:pPr>
            <w:proofErr w:type="spellStart"/>
            <w:r w:rsidRPr="007F5939">
              <w:rPr>
                <w:rFonts w:ascii="Calibri" w:hAnsi="Calibri"/>
                <w:color w:val="000000"/>
                <w:sz w:val="20"/>
                <w:szCs w:val="20"/>
              </w:rPr>
              <w:t>tRNA</w:t>
            </w:r>
            <w:proofErr w:type="spellEnd"/>
            <w:r w:rsidRPr="007F5939">
              <w:rPr>
                <w:rFonts w:ascii="Calibri" w:hAnsi="Calibri"/>
                <w:color w:val="000000"/>
                <w:sz w:val="20"/>
                <w:szCs w:val="20"/>
              </w:rPr>
              <w:t xml:space="preserve"> aminoacylation for mitochondrial pr...</w:t>
            </w:r>
          </w:p>
        </w:tc>
        <w:tc>
          <w:tcPr>
            <w:tcW w:w="10064" w:type="dxa"/>
            <w:shd w:val="clear" w:color="auto" w:fill="auto"/>
            <w:noWrap/>
            <w:hideMark/>
          </w:tcPr>
          <w:p w14:paraId="0C5F1F45"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552025;100576960</w:t>
            </w:r>
          </w:p>
        </w:tc>
        <w:tc>
          <w:tcPr>
            <w:tcW w:w="1339" w:type="dxa"/>
            <w:shd w:val="clear" w:color="auto" w:fill="auto"/>
            <w:noWrap/>
            <w:hideMark/>
          </w:tcPr>
          <w:p w14:paraId="3C59CDB2"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0.00178</w:t>
            </w:r>
          </w:p>
        </w:tc>
      </w:tr>
      <w:tr w:rsidR="004C7092" w:rsidRPr="007F5939" w14:paraId="492F23DE" w14:textId="77777777" w:rsidTr="007F5939">
        <w:trPr>
          <w:trHeight w:val="320"/>
        </w:trPr>
        <w:tc>
          <w:tcPr>
            <w:tcW w:w="1271" w:type="dxa"/>
            <w:shd w:val="clear" w:color="auto" w:fill="auto"/>
            <w:noWrap/>
            <w:hideMark/>
          </w:tcPr>
          <w:p w14:paraId="7699FC49"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GO:0009059</w:t>
            </w:r>
          </w:p>
        </w:tc>
        <w:tc>
          <w:tcPr>
            <w:tcW w:w="1276" w:type="dxa"/>
            <w:shd w:val="clear" w:color="auto" w:fill="auto"/>
            <w:noWrap/>
            <w:hideMark/>
          </w:tcPr>
          <w:p w14:paraId="0C706C04"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macromolecule biosynthetic process</w:t>
            </w:r>
          </w:p>
        </w:tc>
        <w:tc>
          <w:tcPr>
            <w:tcW w:w="10064" w:type="dxa"/>
            <w:shd w:val="clear" w:color="auto" w:fill="auto"/>
            <w:noWrap/>
            <w:hideMark/>
          </w:tcPr>
          <w:p w14:paraId="4FEC93B8"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726812;725062;552106;552649;100576457;412549;726874;552152;410305;552025;552056;409589;725357;100578551;725719;552768;552272;724435;409552;100576960;412580;552774;411415;725147;725197;725136;413868;551418;552266;409832;406099;724534;724162;551330;409866;411380;552704;550715;726171;551107;552726</w:t>
            </w:r>
          </w:p>
        </w:tc>
        <w:tc>
          <w:tcPr>
            <w:tcW w:w="1339" w:type="dxa"/>
            <w:shd w:val="clear" w:color="auto" w:fill="auto"/>
            <w:noWrap/>
            <w:hideMark/>
          </w:tcPr>
          <w:p w14:paraId="2AC10024"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0.00188</w:t>
            </w:r>
          </w:p>
        </w:tc>
      </w:tr>
      <w:tr w:rsidR="004C7092" w:rsidRPr="007F5939" w14:paraId="4B8A9133" w14:textId="77777777" w:rsidTr="007F5939">
        <w:trPr>
          <w:trHeight w:val="320"/>
        </w:trPr>
        <w:tc>
          <w:tcPr>
            <w:tcW w:w="1271" w:type="dxa"/>
            <w:shd w:val="clear" w:color="auto" w:fill="auto"/>
            <w:noWrap/>
            <w:hideMark/>
          </w:tcPr>
          <w:p w14:paraId="307FDDBB"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GO:0000959</w:t>
            </w:r>
          </w:p>
        </w:tc>
        <w:tc>
          <w:tcPr>
            <w:tcW w:w="1276" w:type="dxa"/>
            <w:shd w:val="clear" w:color="auto" w:fill="auto"/>
            <w:noWrap/>
            <w:hideMark/>
          </w:tcPr>
          <w:p w14:paraId="346A1FDB"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mitochondrial RNA metabolic process</w:t>
            </w:r>
          </w:p>
        </w:tc>
        <w:tc>
          <w:tcPr>
            <w:tcW w:w="10064" w:type="dxa"/>
            <w:shd w:val="clear" w:color="auto" w:fill="auto"/>
            <w:noWrap/>
            <w:hideMark/>
          </w:tcPr>
          <w:p w14:paraId="6654F4FD"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726874;552025;100576960</w:t>
            </w:r>
          </w:p>
        </w:tc>
        <w:tc>
          <w:tcPr>
            <w:tcW w:w="1339" w:type="dxa"/>
            <w:shd w:val="clear" w:color="auto" w:fill="auto"/>
            <w:noWrap/>
            <w:hideMark/>
          </w:tcPr>
          <w:p w14:paraId="2EA00272" w14:textId="77777777" w:rsidR="004C7092" w:rsidRPr="007F5939" w:rsidRDefault="004C7092" w:rsidP="007F5939">
            <w:pPr>
              <w:rPr>
                <w:rFonts w:ascii="Calibri" w:hAnsi="Calibri"/>
                <w:color w:val="000000"/>
                <w:sz w:val="20"/>
                <w:szCs w:val="20"/>
              </w:rPr>
            </w:pPr>
            <w:r w:rsidRPr="007F5939">
              <w:rPr>
                <w:rFonts w:ascii="Calibri" w:hAnsi="Calibri"/>
                <w:color w:val="000000"/>
                <w:sz w:val="20"/>
                <w:szCs w:val="20"/>
              </w:rPr>
              <w:t>0.00248</w:t>
            </w:r>
          </w:p>
        </w:tc>
      </w:tr>
    </w:tbl>
    <w:p w14:paraId="49802273" w14:textId="77777777" w:rsidR="004C7092" w:rsidRDefault="004C7092" w:rsidP="00D67C5B">
      <w:pPr>
        <w:spacing w:line="480" w:lineRule="auto"/>
        <w:outlineLvl w:val="0"/>
        <w:rPr>
          <w:rFonts w:ascii="Arial" w:hAnsi="Arial" w:cs="Arial"/>
          <w:sz w:val="22"/>
          <w:szCs w:val="22"/>
        </w:rPr>
      </w:pPr>
    </w:p>
    <w:p w14:paraId="303F6CEA" w14:textId="77777777" w:rsidR="007F5939" w:rsidRDefault="007F5939" w:rsidP="00D67C5B">
      <w:pPr>
        <w:spacing w:line="480" w:lineRule="auto"/>
        <w:outlineLvl w:val="0"/>
        <w:rPr>
          <w:rFonts w:ascii="Arial" w:hAnsi="Arial" w:cs="Arial"/>
          <w:sz w:val="22"/>
          <w:szCs w:val="22"/>
        </w:rPr>
      </w:pPr>
    </w:p>
    <w:p w14:paraId="4E9FCBCC" w14:textId="77777777" w:rsidR="007F5939" w:rsidRDefault="007F5939" w:rsidP="00D67C5B">
      <w:pPr>
        <w:spacing w:line="480" w:lineRule="auto"/>
        <w:outlineLvl w:val="0"/>
        <w:rPr>
          <w:rFonts w:ascii="Arial" w:hAnsi="Arial" w:cs="Arial"/>
          <w:sz w:val="22"/>
          <w:szCs w:val="22"/>
        </w:rPr>
      </w:pPr>
    </w:p>
    <w:p w14:paraId="608E67A8" w14:textId="77777777" w:rsidR="007F5939" w:rsidRDefault="007F5939" w:rsidP="00D67C5B">
      <w:pPr>
        <w:spacing w:line="480" w:lineRule="auto"/>
        <w:outlineLvl w:val="0"/>
        <w:rPr>
          <w:rFonts w:ascii="Arial" w:hAnsi="Arial" w:cs="Arial"/>
          <w:sz w:val="22"/>
          <w:szCs w:val="22"/>
        </w:rPr>
      </w:pPr>
    </w:p>
    <w:p w14:paraId="07B4623B" w14:textId="77777777" w:rsidR="007F5939" w:rsidRDefault="007F5939" w:rsidP="00D67C5B">
      <w:pPr>
        <w:spacing w:line="480" w:lineRule="auto"/>
        <w:outlineLvl w:val="0"/>
        <w:rPr>
          <w:rFonts w:ascii="Arial" w:hAnsi="Arial" w:cs="Arial"/>
          <w:sz w:val="22"/>
          <w:szCs w:val="22"/>
        </w:rPr>
      </w:pPr>
    </w:p>
    <w:p w14:paraId="52BFE894" w14:textId="77777777" w:rsidR="007F5939" w:rsidRDefault="007F5939" w:rsidP="00D67C5B">
      <w:pPr>
        <w:spacing w:line="480" w:lineRule="auto"/>
        <w:outlineLvl w:val="0"/>
        <w:rPr>
          <w:rFonts w:ascii="Arial" w:hAnsi="Arial" w:cs="Arial"/>
          <w:sz w:val="22"/>
          <w:szCs w:val="22"/>
        </w:rPr>
      </w:pPr>
    </w:p>
    <w:p w14:paraId="51E4F69A" w14:textId="77777777" w:rsidR="007F5939" w:rsidRDefault="007F5939" w:rsidP="00D67C5B">
      <w:pPr>
        <w:spacing w:line="480" w:lineRule="auto"/>
        <w:outlineLvl w:val="0"/>
        <w:rPr>
          <w:rFonts w:ascii="Arial" w:hAnsi="Arial" w:cs="Arial"/>
          <w:sz w:val="22"/>
          <w:szCs w:val="22"/>
        </w:rPr>
      </w:pPr>
    </w:p>
    <w:p w14:paraId="61E6E87A" w14:textId="77777777" w:rsidR="007F5939" w:rsidRDefault="007F5939" w:rsidP="00D67C5B">
      <w:pPr>
        <w:spacing w:line="480" w:lineRule="auto"/>
        <w:outlineLvl w:val="0"/>
        <w:rPr>
          <w:rFonts w:ascii="Arial" w:hAnsi="Arial" w:cs="Arial"/>
          <w:sz w:val="22"/>
          <w:szCs w:val="22"/>
        </w:rPr>
      </w:pPr>
    </w:p>
    <w:p w14:paraId="4CE585BB" w14:textId="77777777" w:rsidR="007F5939" w:rsidRDefault="007F5939" w:rsidP="00D67C5B">
      <w:pPr>
        <w:spacing w:line="480" w:lineRule="auto"/>
        <w:outlineLvl w:val="0"/>
        <w:rPr>
          <w:rFonts w:ascii="Arial" w:hAnsi="Arial" w:cs="Arial"/>
          <w:sz w:val="22"/>
          <w:szCs w:val="22"/>
        </w:rPr>
      </w:pPr>
    </w:p>
    <w:p w14:paraId="64AD5B7E" w14:textId="77777777" w:rsidR="007F5939" w:rsidRDefault="007F5939" w:rsidP="00D67C5B">
      <w:pPr>
        <w:spacing w:line="480" w:lineRule="auto"/>
        <w:outlineLvl w:val="0"/>
        <w:rPr>
          <w:rFonts w:ascii="Arial" w:hAnsi="Arial" w:cs="Arial"/>
          <w:sz w:val="22"/>
          <w:szCs w:val="22"/>
        </w:rPr>
      </w:pPr>
    </w:p>
    <w:p w14:paraId="2A6BD35F" w14:textId="77777777" w:rsidR="007F5939" w:rsidRDefault="007F5939" w:rsidP="00D67C5B">
      <w:pPr>
        <w:spacing w:line="480" w:lineRule="auto"/>
        <w:outlineLvl w:val="0"/>
        <w:rPr>
          <w:rFonts w:ascii="Arial" w:hAnsi="Arial" w:cs="Arial"/>
          <w:sz w:val="22"/>
          <w:szCs w:val="22"/>
        </w:rPr>
      </w:pPr>
    </w:p>
    <w:p w14:paraId="45B83CDA" w14:textId="5036D3B7" w:rsidR="007F5939" w:rsidRDefault="00FF1D9F" w:rsidP="00D67C5B">
      <w:pPr>
        <w:spacing w:line="480" w:lineRule="auto"/>
        <w:outlineLvl w:val="0"/>
        <w:rPr>
          <w:rFonts w:ascii="Arial" w:hAnsi="Arial" w:cs="Arial"/>
          <w:sz w:val="22"/>
          <w:szCs w:val="22"/>
        </w:rPr>
      </w:pPr>
      <w:r>
        <w:rPr>
          <w:rFonts w:ascii="Arial" w:hAnsi="Arial" w:cs="Arial"/>
          <w:b/>
          <w:sz w:val="22"/>
          <w:szCs w:val="22"/>
        </w:rPr>
        <w:lastRenderedPageBreak/>
        <w:t xml:space="preserve">Supplemental Table </w:t>
      </w:r>
      <w:r w:rsidR="007C0796">
        <w:rPr>
          <w:rFonts w:ascii="Arial" w:hAnsi="Arial" w:cs="Arial"/>
          <w:b/>
          <w:sz w:val="22"/>
          <w:szCs w:val="22"/>
        </w:rPr>
        <w:t>S</w:t>
      </w:r>
      <w:r>
        <w:rPr>
          <w:rFonts w:ascii="Arial" w:hAnsi="Arial" w:cs="Arial"/>
          <w:b/>
          <w:sz w:val="22"/>
          <w:szCs w:val="22"/>
        </w:rPr>
        <w:t>6</w:t>
      </w:r>
      <w:r w:rsidR="007F5939">
        <w:rPr>
          <w:rFonts w:ascii="Arial" w:hAnsi="Arial" w:cs="Arial"/>
          <w:b/>
          <w:sz w:val="22"/>
          <w:szCs w:val="22"/>
        </w:rPr>
        <w:t xml:space="preserve">. </w:t>
      </w:r>
      <w:r w:rsidR="007F5939" w:rsidRPr="00DE0860">
        <w:rPr>
          <w:rFonts w:ascii="Arial" w:hAnsi="Arial" w:cs="Arial"/>
          <w:sz w:val="22"/>
          <w:szCs w:val="22"/>
        </w:rPr>
        <w:t xml:space="preserve">List of GO data for </w:t>
      </w:r>
      <w:r w:rsidR="007F5939">
        <w:rPr>
          <w:rFonts w:ascii="Arial" w:hAnsi="Arial" w:cs="Arial"/>
          <w:sz w:val="22"/>
          <w:szCs w:val="22"/>
        </w:rPr>
        <w:t xml:space="preserve">combined </w:t>
      </w:r>
      <w:r w:rsidR="008C43DF">
        <w:rPr>
          <w:rFonts w:ascii="Arial" w:hAnsi="Arial" w:cs="Arial"/>
          <w:sz w:val="22"/>
          <w:szCs w:val="22"/>
        </w:rPr>
        <w:t xml:space="preserve">96hW </w:t>
      </w:r>
      <w:proofErr w:type="spellStart"/>
      <w:r w:rsidR="008C43DF">
        <w:rPr>
          <w:rFonts w:ascii="Arial" w:hAnsi="Arial" w:cs="Arial"/>
          <w:sz w:val="22"/>
          <w:szCs w:val="22"/>
        </w:rPr>
        <w:t>ChIP-seq</w:t>
      </w:r>
      <w:proofErr w:type="spellEnd"/>
      <w:r w:rsidR="008C43DF">
        <w:rPr>
          <w:rFonts w:ascii="Arial" w:hAnsi="Arial" w:cs="Arial"/>
          <w:sz w:val="22"/>
          <w:szCs w:val="22"/>
        </w:rPr>
        <w:t xml:space="preserve"> and</w:t>
      </w:r>
      <w:r w:rsidR="008C43DF" w:rsidRPr="00DE0860">
        <w:rPr>
          <w:rFonts w:ascii="Arial" w:hAnsi="Arial" w:cs="Arial"/>
          <w:sz w:val="22"/>
          <w:szCs w:val="22"/>
        </w:rPr>
        <w:t xml:space="preserve"> </w:t>
      </w:r>
      <w:r w:rsidR="008C43DF">
        <w:rPr>
          <w:rFonts w:ascii="Arial" w:hAnsi="Arial" w:cs="Arial"/>
          <w:sz w:val="22"/>
          <w:szCs w:val="22"/>
        </w:rPr>
        <w:t>RNA-</w:t>
      </w:r>
      <w:proofErr w:type="spellStart"/>
      <w:r w:rsidR="008C43DF">
        <w:rPr>
          <w:rFonts w:ascii="Arial" w:hAnsi="Arial" w:cs="Arial"/>
          <w:sz w:val="22"/>
          <w:szCs w:val="22"/>
        </w:rPr>
        <w:t>seq</w:t>
      </w:r>
      <w:proofErr w:type="spellEnd"/>
      <w:r w:rsidR="008C43DF" w:rsidRPr="00DE0860">
        <w:rPr>
          <w:rFonts w:ascii="Arial" w:hAnsi="Arial" w:cs="Arial"/>
          <w:sz w:val="22"/>
          <w:szCs w:val="22"/>
        </w:rPr>
        <w:t xml:space="preserve"> differences</w:t>
      </w:r>
      <w:r w:rsidR="007F5939">
        <w:rPr>
          <w:rFonts w:ascii="Arial" w:hAnsi="Arial" w:cs="Arial"/>
          <w:sz w:val="22"/>
          <w:szCs w:val="22"/>
        </w:rPr>
        <w:t>.</w:t>
      </w:r>
    </w:p>
    <w:tbl>
      <w:tblPr>
        <w:tblW w:w="13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268"/>
        <w:gridCol w:w="8788"/>
        <w:gridCol w:w="1339"/>
      </w:tblGrid>
      <w:tr w:rsidR="00FF1D9F" w:rsidRPr="00FF1D9F" w14:paraId="7AB3BD4B" w14:textId="77777777" w:rsidTr="00FF1D9F">
        <w:trPr>
          <w:trHeight w:val="320"/>
        </w:trPr>
        <w:tc>
          <w:tcPr>
            <w:tcW w:w="1555" w:type="dxa"/>
            <w:shd w:val="clear" w:color="auto" w:fill="auto"/>
            <w:noWrap/>
            <w:hideMark/>
          </w:tcPr>
          <w:p w14:paraId="722A7F8B" w14:textId="2396DFC4" w:rsidR="00FF1D9F" w:rsidRPr="00FF1D9F" w:rsidRDefault="00FF1D9F" w:rsidP="00FF1D9F">
            <w:pPr>
              <w:rPr>
                <w:rFonts w:ascii="Calibri" w:hAnsi="Calibri"/>
                <w:b/>
                <w:color w:val="000000"/>
                <w:sz w:val="20"/>
                <w:szCs w:val="20"/>
              </w:rPr>
            </w:pPr>
            <w:r w:rsidRPr="00FF1D9F">
              <w:rPr>
                <w:rFonts w:ascii="Calibri" w:hAnsi="Calibri"/>
                <w:b/>
                <w:color w:val="000000"/>
                <w:sz w:val="20"/>
                <w:szCs w:val="20"/>
              </w:rPr>
              <w:t>GO.ID</w:t>
            </w:r>
          </w:p>
        </w:tc>
        <w:tc>
          <w:tcPr>
            <w:tcW w:w="2268" w:type="dxa"/>
            <w:shd w:val="clear" w:color="auto" w:fill="auto"/>
            <w:noWrap/>
            <w:hideMark/>
          </w:tcPr>
          <w:p w14:paraId="636BE138" w14:textId="3A24F9A1" w:rsidR="00FF1D9F" w:rsidRPr="00FF1D9F" w:rsidRDefault="00FF1D9F" w:rsidP="00FF1D9F">
            <w:pPr>
              <w:rPr>
                <w:rFonts w:ascii="Calibri" w:hAnsi="Calibri"/>
                <w:b/>
                <w:color w:val="000000"/>
                <w:sz w:val="20"/>
                <w:szCs w:val="20"/>
              </w:rPr>
            </w:pPr>
            <w:r w:rsidRPr="00FF1D9F">
              <w:rPr>
                <w:rFonts w:ascii="Calibri" w:hAnsi="Calibri"/>
                <w:b/>
                <w:color w:val="000000"/>
                <w:sz w:val="20"/>
                <w:szCs w:val="20"/>
              </w:rPr>
              <w:t>Term</w:t>
            </w:r>
          </w:p>
        </w:tc>
        <w:tc>
          <w:tcPr>
            <w:tcW w:w="8788" w:type="dxa"/>
            <w:shd w:val="clear" w:color="auto" w:fill="auto"/>
            <w:noWrap/>
            <w:hideMark/>
          </w:tcPr>
          <w:p w14:paraId="3CAC0693" w14:textId="05018F45" w:rsidR="00FF1D9F" w:rsidRPr="00FF1D9F" w:rsidRDefault="00FF1D9F" w:rsidP="00FF1D9F">
            <w:pPr>
              <w:rPr>
                <w:rFonts w:ascii="Calibri" w:hAnsi="Calibri"/>
                <w:b/>
                <w:color w:val="000000"/>
                <w:sz w:val="20"/>
                <w:szCs w:val="20"/>
              </w:rPr>
            </w:pPr>
            <w:r w:rsidRPr="00FF1D9F">
              <w:rPr>
                <w:rFonts w:ascii="Calibri" w:hAnsi="Calibri"/>
                <w:b/>
                <w:color w:val="000000"/>
                <w:sz w:val="20"/>
                <w:szCs w:val="20"/>
              </w:rPr>
              <w:t>Gene IDs</w:t>
            </w:r>
          </w:p>
        </w:tc>
        <w:tc>
          <w:tcPr>
            <w:tcW w:w="1339" w:type="dxa"/>
            <w:shd w:val="clear" w:color="auto" w:fill="auto"/>
            <w:noWrap/>
            <w:hideMark/>
          </w:tcPr>
          <w:p w14:paraId="2FAC2928" w14:textId="7CC68B46" w:rsidR="00FF1D9F" w:rsidRPr="00FF1D9F" w:rsidRDefault="00FF1D9F" w:rsidP="00FF1D9F">
            <w:pPr>
              <w:rPr>
                <w:rFonts w:ascii="Calibri" w:hAnsi="Calibri"/>
                <w:b/>
                <w:color w:val="000000"/>
                <w:sz w:val="20"/>
                <w:szCs w:val="20"/>
              </w:rPr>
            </w:pPr>
            <w:proofErr w:type="spellStart"/>
            <w:r w:rsidRPr="00FF1D9F">
              <w:rPr>
                <w:rFonts w:ascii="Calibri" w:hAnsi="Calibri"/>
                <w:b/>
                <w:color w:val="000000"/>
                <w:sz w:val="20"/>
                <w:szCs w:val="20"/>
              </w:rPr>
              <w:t>classicFisher</w:t>
            </w:r>
            <w:proofErr w:type="spellEnd"/>
          </w:p>
        </w:tc>
      </w:tr>
      <w:tr w:rsidR="00FF1D9F" w:rsidRPr="00FF1D9F" w14:paraId="7A9BDF86" w14:textId="77777777" w:rsidTr="00FF1D9F">
        <w:trPr>
          <w:trHeight w:val="320"/>
        </w:trPr>
        <w:tc>
          <w:tcPr>
            <w:tcW w:w="1555" w:type="dxa"/>
            <w:shd w:val="clear" w:color="auto" w:fill="auto"/>
            <w:noWrap/>
            <w:hideMark/>
          </w:tcPr>
          <w:p w14:paraId="5C71D750"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GO:0048731</w:t>
            </w:r>
          </w:p>
        </w:tc>
        <w:tc>
          <w:tcPr>
            <w:tcW w:w="2268" w:type="dxa"/>
            <w:shd w:val="clear" w:color="auto" w:fill="auto"/>
            <w:noWrap/>
            <w:hideMark/>
          </w:tcPr>
          <w:p w14:paraId="165DF5A7"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system development</w:t>
            </w:r>
          </w:p>
        </w:tc>
        <w:tc>
          <w:tcPr>
            <w:tcW w:w="8788" w:type="dxa"/>
            <w:shd w:val="clear" w:color="auto" w:fill="auto"/>
            <w:noWrap/>
            <w:hideMark/>
          </w:tcPr>
          <w:p w14:paraId="2DA5B620"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411276;552187;552782;409643;100576129;411569;409611;725928;408509;413242;726419;410689;100578818;726461;408661;409856;410723;408438;410956;413968;726842;724607;409001;408792;410257;724595;413569;413683;408763;551733;413125;551071;551746;410685;413377;410351;408777;727000;408810;727235;100578826;410279;408835;725754;408786;408869;100576251;408890;552094;410739;100576449;552617;724991;408298;409902;413288;412739;411250;412108;408264;724973;726469;413215;413677;408430;725551;408431;411981;410674;724929;408278;724207;411112;412256;409084;724902;406084;410497;410785;409893;726709;409348</w:t>
            </w:r>
          </w:p>
        </w:tc>
        <w:tc>
          <w:tcPr>
            <w:tcW w:w="1339" w:type="dxa"/>
            <w:shd w:val="clear" w:color="auto" w:fill="auto"/>
            <w:noWrap/>
            <w:hideMark/>
          </w:tcPr>
          <w:p w14:paraId="45F59D2F"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3.40E-14</w:t>
            </w:r>
          </w:p>
        </w:tc>
      </w:tr>
      <w:tr w:rsidR="00FF1D9F" w:rsidRPr="00FF1D9F" w14:paraId="57AFFBB7" w14:textId="77777777" w:rsidTr="00FF1D9F">
        <w:trPr>
          <w:trHeight w:val="320"/>
        </w:trPr>
        <w:tc>
          <w:tcPr>
            <w:tcW w:w="1555" w:type="dxa"/>
            <w:shd w:val="clear" w:color="auto" w:fill="auto"/>
            <w:noWrap/>
            <w:hideMark/>
          </w:tcPr>
          <w:p w14:paraId="48DB1483"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GO:0007399</w:t>
            </w:r>
          </w:p>
        </w:tc>
        <w:tc>
          <w:tcPr>
            <w:tcW w:w="2268" w:type="dxa"/>
            <w:shd w:val="clear" w:color="auto" w:fill="auto"/>
            <w:noWrap/>
            <w:hideMark/>
          </w:tcPr>
          <w:p w14:paraId="17AEB0BF"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nervous system development</w:t>
            </w:r>
          </w:p>
        </w:tc>
        <w:tc>
          <w:tcPr>
            <w:tcW w:w="8788" w:type="dxa"/>
            <w:shd w:val="clear" w:color="auto" w:fill="auto"/>
            <w:noWrap/>
            <w:hideMark/>
          </w:tcPr>
          <w:p w14:paraId="23BF49FC"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411276;552187;552782;409643;100576129;409611;725928;408509;726419;410689;726461;408661;410723;410956;726842;724607;409001;408792;724595;413569;408763;551733;551071;551746;410685;413377;410351;408777;727000;408810;727235;408835;725754;408786;408869;100576251;408890;552094;410739;100576449;552617;724991;408298;409902;413288;412739;411250;412108;408264;724973;413215;408430;410674;724929;408278;724207;411112;412256;724902;406084;410497;410785;409893;726709;409348</w:t>
            </w:r>
          </w:p>
        </w:tc>
        <w:tc>
          <w:tcPr>
            <w:tcW w:w="1339" w:type="dxa"/>
            <w:shd w:val="clear" w:color="auto" w:fill="auto"/>
            <w:noWrap/>
            <w:hideMark/>
          </w:tcPr>
          <w:p w14:paraId="3B30BC2E"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6.60E-13</w:t>
            </w:r>
          </w:p>
        </w:tc>
      </w:tr>
      <w:tr w:rsidR="00FF1D9F" w:rsidRPr="00FF1D9F" w14:paraId="101551DF" w14:textId="77777777" w:rsidTr="00FF1D9F">
        <w:trPr>
          <w:trHeight w:val="320"/>
        </w:trPr>
        <w:tc>
          <w:tcPr>
            <w:tcW w:w="1555" w:type="dxa"/>
            <w:shd w:val="clear" w:color="auto" w:fill="auto"/>
            <w:noWrap/>
            <w:hideMark/>
          </w:tcPr>
          <w:p w14:paraId="15586E81"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GO:0048513</w:t>
            </w:r>
          </w:p>
        </w:tc>
        <w:tc>
          <w:tcPr>
            <w:tcW w:w="2268" w:type="dxa"/>
            <w:shd w:val="clear" w:color="auto" w:fill="auto"/>
            <w:noWrap/>
            <w:hideMark/>
          </w:tcPr>
          <w:p w14:paraId="7C94083A"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animal organ development</w:t>
            </w:r>
          </w:p>
        </w:tc>
        <w:tc>
          <w:tcPr>
            <w:tcW w:w="8788" w:type="dxa"/>
            <w:shd w:val="clear" w:color="auto" w:fill="auto"/>
            <w:noWrap/>
            <w:hideMark/>
          </w:tcPr>
          <w:p w14:paraId="560C9035"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411276;100576129;411569;409611;725928;413242;410689;100578818;408661;409856;410723;410956;413968;726842;724607;409001;408792;410257;724595;413569;413683;408763;551733;413125;551746;410685;413377;410351;408810;727235;100578826;410279;725754;408786;408869;100576251;552094;410739;100576449;724991;409902;413288;412739;411250;412108;408264;726469;413215;413677;725551;408431;411981;724929;408278;412256;409084;724902;406084;410497;726709;409348</w:t>
            </w:r>
          </w:p>
        </w:tc>
        <w:tc>
          <w:tcPr>
            <w:tcW w:w="1339" w:type="dxa"/>
            <w:shd w:val="clear" w:color="auto" w:fill="auto"/>
            <w:noWrap/>
            <w:hideMark/>
          </w:tcPr>
          <w:p w14:paraId="329B6F9B"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1.20E-10</w:t>
            </w:r>
          </w:p>
        </w:tc>
      </w:tr>
      <w:tr w:rsidR="00FF1D9F" w:rsidRPr="00FF1D9F" w14:paraId="3A56E010" w14:textId="77777777" w:rsidTr="00FF1D9F">
        <w:trPr>
          <w:trHeight w:val="320"/>
        </w:trPr>
        <w:tc>
          <w:tcPr>
            <w:tcW w:w="1555" w:type="dxa"/>
            <w:shd w:val="clear" w:color="auto" w:fill="auto"/>
            <w:noWrap/>
            <w:hideMark/>
          </w:tcPr>
          <w:p w14:paraId="1CF29335"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GO:0048699</w:t>
            </w:r>
          </w:p>
        </w:tc>
        <w:tc>
          <w:tcPr>
            <w:tcW w:w="2268" w:type="dxa"/>
            <w:shd w:val="clear" w:color="auto" w:fill="auto"/>
            <w:noWrap/>
            <w:hideMark/>
          </w:tcPr>
          <w:p w14:paraId="21061EC3"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generation of neurons</w:t>
            </w:r>
          </w:p>
        </w:tc>
        <w:tc>
          <w:tcPr>
            <w:tcW w:w="8788" w:type="dxa"/>
            <w:shd w:val="clear" w:color="auto" w:fill="auto"/>
            <w:noWrap/>
            <w:hideMark/>
          </w:tcPr>
          <w:p w14:paraId="02D6F5C3"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411276;552187;552782;409643;409611;725928;726419;408661;410723;726842;724607;409001;408792;724595;413569;551733;551746;410685;413377;410351;408777;727000;408810;727235;408835;725754;408786;408869;100576251;408890;410739;100576449;552617;408298;409902;412739;411250;412108;408264;413215;408430;410674;724929;408278;724207;411112;412256;724902;406084;410497;410785;409893;726709;409348</w:t>
            </w:r>
          </w:p>
        </w:tc>
        <w:tc>
          <w:tcPr>
            <w:tcW w:w="1339" w:type="dxa"/>
            <w:shd w:val="clear" w:color="auto" w:fill="auto"/>
            <w:noWrap/>
            <w:hideMark/>
          </w:tcPr>
          <w:p w14:paraId="2D94A3A6"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1.30E-10</w:t>
            </w:r>
          </w:p>
        </w:tc>
      </w:tr>
      <w:tr w:rsidR="00FF1D9F" w:rsidRPr="00FF1D9F" w14:paraId="1B9C4AFF" w14:textId="77777777" w:rsidTr="00FF1D9F">
        <w:trPr>
          <w:trHeight w:val="320"/>
        </w:trPr>
        <w:tc>
          <w:tcPr>
            <w:tcW w:w="1555" w:type="dxa"/>
            <w:shd w:val="clear" w:color="auto" w:fill="auto"/>
            <w:noWrap/>
            <w:hideMark/>
          </w:tcPr>
          <w:p w14:paraId="31DE879A"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GO:0030182</w:t>
            </w:r>
          </w:p>
        </w:tc>
        <w:tc>
          <w:tcPr>
            <w:tcW w:w="2268" w:type="dxa"/>
            <w:shd w:val="clear" w:color="auto" w:fill="auto"/>
            <w:noWrap/>
            <w:hideMark/>
          </w:tcPr>
          <w:p w14:paraId="4104E4DB"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neuron differentiation</w:t>
            </w:r>
          </w:p>
        </w:tc>
        <w:tc>
          <w:tcPr>
            <w:tcW w:w="8788" w:type="dxa"/>
            <w:shd w:val="clear" w:color="auto" w:fill="auto"/>
            <w:noWrap/>
            <w:hideMark/>
          </w:tcPr>
          <w:p w14:paraId="73CC6B17"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411276;552187;552782;409643;409611;725928;726419;408661;410723;726842;724607;409001;408792;724595;413569;551733;551746;410685;413377;410351;408777;727000;408810;727235;408835;408786;408869;100576251;408890;410739;100576449;552617;408298;409902;412739;411250;412108;408264;413215;408430;410674;724929;408278;724207;411112;412256;724902;406084;410785;409893;726709</w:t>
            </w:r>
          </w:p>
        </w:tc>
        <w:tc>
          <w:tcPr>
            <w:tcW w:w="1339" w:type="dxa"/>
            <w:shd w:val="clear" w:color="auto" w:fill="auto"/>
            <w:noWrap/>
            <w:hideMark/>
          </w:tcPr>
          <w:p w14:paraId="0B4CC7DE"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4.20E-10</w:t>
            </w:r>
          </w:p>
        </w:tc>
      </w:tr>
      <w:tr w:rsidR="00FF1D9F" w:rsidRPr="00FF1D9F" w14:paraId="582E3C52" w14:textId="77777777" w:rsidTr="00FF1D9F">
        <w:trPr>
          <w:trHeight w:val="320"/>
        </w:trPr>
        <w:tc>
          <w:tcPr>
            <w:tcW w:w="1555" w:type="dxa"/>
            <w:shd w:val="clear" w:color="auto" w:fill="auto"/>
            <w:noWrap/>
            <w:hideMark/>
          </w:tcPr>
          <w:p w14:paraId="55F5C6B7"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GO:0007275</w:t>
            </w:r>
          </w:p>
        </w:tc>
        <w:tc>
          <w:tcPr>
            <w:tcW w:w="2268" w:type="dxa"/>
            <w:shd w:val="clear" w:color="auto" w:fill="auto"/>
            <w:noWrap/>
            <w:hideMark/>
          </w:tcPr>
          <w:p w14:paraId="50D54F85"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multicellular organism development</w:t>
            </w:r>
          </w:p>
        </w:tc>
        <w:tc>
          <w:tcPr>
            <w:tcW w:w="8788" w:type="dxa"/>
            <w:shd w:val="clear" w:color="auto" w:fill="auto"/>
            <w:noWrap/>
            <w:hideMark/>
          </w:tcPr>
          <w:p w14:paraId="22587085"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411276;552187;552782;409643;100576129;411569;409611;725928;408509;413242;726419;410689;100578818;726461;408661;409856;410723;408438;410956;413968;726842;724607;409001;408792;410257;724595;413569;727238;413683;408763;551733;413125;551071;551746;410685;413377;410351;408777;727000;408810;727235;100578826;410279;408835;725754;408786;408869;100576251;408890;552094;410739;100576449;552617;724991;408298;409902;413288;412739;411250;412108;408264;724973;7</w:t>
            </w:r>
            <w:r w:rsidRPr="00FF1D9F">
              <w:rPr>
                <w:rFonts w:ascii="Calibri" w:hAnsi="Calibri"/>
                <w:color w:val="000000"/>
                <w:sz w:val="20"/>
                <w:szCs w:val="20"/>
              </w:rPr>
              <w:lastRenderedPageBreak/>
              <w:t>26469;413215;413677;408430;725551;408431;411981;410674;724929;408278;724207;411112;412256;409084;724902;406084;410497;410785;409893;726709;409348</w:t>
            </w:r>
          </w:p>
        </w:tc>
        <w:tc>
          <w:tcPr>
            <w:tcW w:w="1339" w:type="dxa"/>
            <w:shd w:val="clear" w:color="auto" w:fill="auto"/>
            <w:noWrap/>
            <w:hideMark/>
          </w:tcPr>
          <w:p w14:paraId="4FE67BF5"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lastRenderedPageBreak/>
              <w:t>4.50E-10</w:t>
            </w:r>
          </w:p>
        </w:tc>
      </w:tr>
      <w:tr w:rsidR="00FF1D9F" w:rsidRPr="00FF1D9F" w14:paraId="402C922C" w14:textId="77777777" w:rsidTr="00FF1D9F">
        <w:trPr>
          <w:trHeight w:val="320"/>
        </w:trPr>
        <w:tc>
          <w:tcPr>
            <w:tcW w:w="1555" w:type="dxa"/>
            <w:shd w:val="clear" w:color="auto" w:fill="auto"/>
            <w:noWrap/>
            <w:hideMark/>
          </w:tcPr>
          <w:p w14:paraId="00CCF939"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GO:0048869</w:t>
            </w:r>
          </w:p>
        </w:tc>
        <w:tc>
          <w:tcPr>
            <w:tcW w:w="2268" w:type="dxa"/>
            <w:shd w:val="clear" w:color="auto" w:fill="auto"/>
            <w:noWrap/>
            <w:hideMark/>
          </w:tcPr>
          <w:p w14:paraId="5281B49B"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cellular developmental process</w:t>
            </w:r>
          </w:p>
        </w:tc>
        <w:tc>
          <w:tcPr>
            <w:tcW w:w="8788" w:type="dxa"/>
            <w:shd w:val="clear" w:color="auto" w:fill="auto"/>
            <w:noWrap/>
            <w:hideMark/>
          </w:tcPr>
          <w:p w14:paraId="54FA814A"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411276;552187;552782;409643;411569;409611;725928;726419;410689;100578818;408661;409856;410723;408438;726842;724607;409001;408792;410257;412878;724595;413569;727238;408763;551733;724460;551746;410685;413377;100577280;410351;408777;727000;408810;727235;410279;408835;411575;725754;408786;408869;100576251;408890;552094;410739;100576449;552617;724991;408298;409902;412739;411250;412108;408264;724973;726469;413215;408591;408430;408431;411981;410674;724929;408278;724207;411112;412256;724902;406084;410497;410785;409893;726709;409348</w:t>
            </w:r>
          </w:p>
        </w:tc>
        <w:tc>
          <w:tcPr>
            <w:tcW w:w="1339" w:type="dxa"/>
            <w:shd w:val="clear" w:color="auto" w:fill="auto"/>
            <w:noWrap/>
            <w:hideMark/>
          </w:tcPr>
          <w:p w14:paraId="102A41D7"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6.50E-10</w:t>
            </w:r>
          </w:p>
        </w:tc>
      </w:tr>
      <w:tr w:rsidR="00FF1D9F" w:rsidRPr="00FF1D9F" w14:paraId="128A4842" w14:textId="77777777" w:rsidTr="00FF1D9F">
        <w:trPr>
          <w:trHeight w:val="320"/>
        </w:trPr>
        <w:tc>
          <w:tcPr>
            <w:tcW w:w="1555" w:type="dxa"/>
            <w:shd w:val="clear" w:color="auto" w:fill="auto"/>
            <w:noWrap/>
            <w:hideMark/>
          </w:tcPr>
          <w:p w14:paraId="08F07D40"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GO:0048856</w:t>
            </w:r>
          </w:p>
        </w:tc>
        <w:tc>
          <w:tcPr>
            <w:tcW w:w="2268" w:type="dxa"/>
            <w:shd w:val="clear" w:color="auto" w:fill="auto"/>
            <w:noWrap/>
            <w:hideMark/>
          </w:tcPr>
          <w:p w14:paraId="0D01BCDF"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anatomical structure development</w:t>
            </w:r>
          </w:p>
        </w:tc>
        <w:tc>
          <w:tcPr>
            <w:tcW w:w="8788" w:type="dxa"/>
            <w:shd w:val="clear" w:color="auto" w:fill="auto"/>
            <w:noWrap/>
            <w:hideMark/>
          </w:tcPr>
          <w:p w14:paraId="16B76878"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411276;552187;552782;409643;100576129;411569;409611;725928;408509;413242;726419;410689;100578818;726461;408661;409856;410723;408438;410956;413968;726842;724607;409001;408792;410257;412878;724595;413569;727238;413683;408763;551733;413125;551071;551746;410685;413377;100577280;410351;408777;727000;408810;727235;100578826;410279;408835;411575;725754;408786;408869;100576251;408890;552094;410739;100576449;552617;724991;408298;409902;413288;412739;411250;412108;408264;724973;726469;413215;408591;413677;408430;725551;408431;411981;410674;724929;408278;724207;411112;412256;409084;724902;406084;410497;410785;409893;726709;409348</w:t>
            </w:r>
          </w:p>
        </w:tc>
        <w:tc>
          <w:tcPr>
            <w:tcW w:w="1339" w:type="dxa"/>
            <w:shd w:val="clear" w:color="auto" w:fill="auto"/>
            <w:noWrap/>
            <w:hideMark/>
          </w:tcPr>
          <w:p w14:paraId="0B13D2CA"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6.80E-10</w:t>
            </w:r>
          </w:p>
        </w:tc>
      </w:tr>
      <w:tr w:rsidR="00FF1D9F" w:rsidRPr="00FF1D9F" w14:paraId="7C051239" w14:textId="77777777" w:rsidTr="00FF1D9F">
        <w:trPr>
          <w:trHeight w:val="320"/>
        </w:trPr>
        <w:tc>
          <w:tcPr>
            <w:tcW w:w="1555" w:type="dxa"/>
            <w:shd w:val="clear" w:color="auto" w:fill="auto"/>
            <w:noWrap/>
            <w:hideMark/>
          </w:tcPr>
          <w:p w14:paraId="5E02BA48"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GO:0022008</w:t>
            </w:r>
          </w:p>
        </w:tc>
        <w:tc>
          <w:tcPr>
            <w:tcW w:w="2268" w:type="dxa"/>
            <w:shd w:val="clear" w:color="auto" w:fill="auto"/>
            <w:noWrap/>
            <w:hideMark/>
          </w:tcPr>
          <w:p w14:paraId="29B13FBD"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neurogenesis</w:t>
            </w:r>
          </w:p>
        </w:tc>
        <w:tc>
          <w:tcPr>
            <w:tcW w:w="8788" w:type="dxa"/>
            <w:shd w:val="clear" w:color="auto" w:fill="auto"/>
            <w:noWrap/>
            <w:hideMark/>
          </w:tcPr>
          <w:p w14:paraId="0FE6F880"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411276;552187;552782;409643;409611;725928;726419;408661;410723;726842;724607;409001;408792;724595;413569;551733;551746;410685;413377;410351;408777;727000;408810;727235;408835;725754;408786;408869;100576251;408890;410739;100576449;552617;408298;409902;412739;411250;412108;408264;413215;408430;410674;724929;408278;724207;411112;412256;724902;406084;410497;410785;409893;726709;409348</w:t>
            </w:r>
          </w:p>
        </w:tc>
        <w:tc>
          <w:tcPr>
            <w:tcW w:w="1339" w:type="dxa"/>
            <w:shd w:val="clear" w:color="auto" w:fill="auto"/>
            <w:noWrap/>
            <w:hideMark/>
          </w:tcPr>
          <w:p w14:paraId="50522FEA"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7.40E-10</w:t>
            </w:r>
          </w:p>
        </w:tc>
      </w:tr>
      <w:tr w:rsidR="00FF1D9F" w:rsidRPr="00FF1D9F" w14:paraId="03AF0B2A" w14:textId="77777777" w:rsidTr="00FF1D9F">
        <w:trPr>
          <w:trHeight w:val="320"/>
        </w:trPr>
        <w:tc>
          <w:tcPr>
            <w:tcW w:w="1555" w:type="dxa"/>
            <w:shd w:val="clear" w:color="auto" w:fill="auto"/>
            <w:noWrap/>
            <w:hideMark/>
          </w:tcPr>
          <w:p w14:paraId="69991C53"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GO:0048468</w:t>
            </w:r>
          </w:p>
        </w:tc>
        <w:tc>
          <w:tcPr>
            <w:tcW w:w="2268" w:type="dxa"/>
            <w:shd w:val="clear" w:color="auto" w:fill="auto"/>
            <w:noWrap/>
            <w:hideMark/>
          </w:tcPr>
          <w:p w14:paraId="31E093AA"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cell development</w:t>
            </w:r>
          </w:p>
        </w:tc>
        <w:tc>
          <w:tcPr>
            <w:tcW w:w="8788" w:type="dxa"/>
            <w:shd w:val="clear" w:color="auto" w:fill="auto"/>
            <w:noWrap/>
            <w:hideMark/>
          </w:tcPr>
          <w:p w14:paraId="0F8DAFBC"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411276;552187;552782;409643;411569;409611;725928;726419;410689;408661;409856;410723;408438;726842;724607;409001;408792;410257;412878;724595;413569;727238;408763;551733;551746;410685;413377;100577280;410351;408777;727000;408810;727235;410279;408835;725754;408786;408869;100576251;408890;410739;100576449;552617;724991;408298;409902;412739;411250;408264;726469;413215;408591;408430;408431;410674;724929;408278;724207;411112;412256;724902;406084;410785;409893;726709;409348</w:t>
            </w:r>
          </w:p>
        </w:tc>
        <w:tc>
          <w:tcPr>
            <w:tcW w:w="1339" w:type="dxa"/>
            <w:shd w:val="clear" w:color="auto" w:fill="auto"/>
            <w:noWrap/>
            <w:hideMark/>
          </w:tcPr>
          <w:p w14:paraId="0FA3382F"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8.40E-10</w:t>
            </w:r>
          </w:p>
        </w:tc>
      </w:tr>
      <w:tr w:rsidR="00FF1D9F" w:rsidRPr="00FF1D9F" w14:paraId="23BB0680" w14:textId="77777777" w:rsidTr="00FF1D9F">
        <w:trPr>
          <w:trHeight w:val="320"/>
        </w:trPr>
        <w:tc>
          <w:tcPr>
            <w:tcW w:w="1555" w:type="dxa"/>
            <w:shd w:val="clear" w:color="auto" w:fill="auto"/>
            <w:noWrap/>
            <w:hideMark/>
          </w:tcPr>
          <w:p w14:paraId="6D4C048D"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GO:0030154</w:t>
            </w:r>
          </w:p>
        </w:tc>
        <w:tc>
          <w:tcPr>
            <w:tcW w:w="2268" w:type="dxa"/>
            <w:shd w:val="clear" w:color="auto" w:fill="auto"/>
            <w:noWrap/>
            <w:hideMark/>
          </w:tcPr>
          <w:p w14:paraId="18577B34"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cell differentiation</w:t>
            </w:r>
          </w:p>
        </w:tc>
        <w:tc>
          <w:tcPr>
            <w:tcW w:w="8788" w:type="dxa"/>
            <w:shd w:val="clear" w:color="auto" w:fill="auto"/>
            <w:noWrap/>
            <w:hideMark/>
          </w:tcPr>
          <w:p w14:paraId="6F1E359B"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411276;552187;552782;409643;411569;409611;725928;726419;410689;100578818;408661;409856;410723;408438;726842;724607;409001;408792;410257;412878;724595;413569;727238;408763;551733;724460;551746;410685;413377;100577280;410351;408777;727000;408810;727235;410279;408835;725754;408786;408869;100576251;408890;552094;410739;100576449;552617;724991;408298;409902;412739;411250;412108;408264;724973;726469;413215;408591;408430;408431;411981;410674;724929;408278;724207;411112;412256;724902;406084;410497;410785;409893;726709;409348</w:t>
            </w:r>
          </w:p>
        </w:tc>
        <w:tc>
          <w:tcPr>
            <w:tcW w:w="1339" w:type="dxa"/>
            <w:shd w:val="clear" w:color="auto" w:fill="auto"/>
            <w:noWrap/>
            <w:hideMark/>
          </w:tcPr>
          <w:p w14:paraId="001794FB"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1.10E-09</w:t>
            </w:r>
          </w:p>
        </w:tc>
      </w:tr>
      <w:tr w:rsidR="00FF1D9F" w:rsidRPr="00FF1D9F" w14:paraId="6A0D4F07" w14:textId="77777777" w:rsidTr="00FF1D9F">
        <w:trPr>
          <w:trHeight w:val="320"/>
        </w:trPr>
        <w:tc>
          <w:tcPr>
            <w:tcW w:w="1555" w:type="dxa"/>
            <w:shd w:val="clear" w:color="auto" w:fill="auto"/>
            <w:noWrap/>
            <w:hideMark/>
          </w:tcPr>
          <w:p w14:paraId="58F52182"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GO:0048666</w:t>
            </w:r>
          </w:p>
        </w:tc>
        <w:tc>
          <w:tcPr>
            <w:tcW w:w="2268" w:type="dxa"/>
            <w:shd w:val="clear" w:color="auto" w:fill="auto"/>
            <w:noWrap/>
            <w:hideMark/>
          </w:tcPr>
          <w:p w14:paraId="4F136ADE"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neuron development</w:t>
            </w:r>
          </w:p>
        </w:tc>
        <w:tc>
          <w:tcPr>
            <w:tcW w:w="8788" w:type="dxa"/>
            <w:shd w:val="clear" w:color="auto" w:fill="auto"/>
            <w:noWrap/>
            <w:hideMark/>
          </w:tcPr>
          <w:p w14:paraId="36F79D0B"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411276;552187;552782;409643;409611;726419;408661;410723;726842;724607;409001;724595;413569;551733;551746;410685;413377;408777;727000;408810;727235;408835;408786;408869;100576251;408890;410739;100576449;552617;408298;409902;412739;411250;408264;413215;408430;410674;724929;408278;724207;411112;412256;724902;406084;410785;409893;726709</w:t>
            </w:r>
          </w:p>
        </w:tc>
        <w:tc>
          <w:tcPr>
            <w:tcW w:w="1339" w:type="dxa"/>
            <w:shd w:val="clear" w:color="auto" w:fill="auto"/>
            <w:noWrap/>
            <w:hideMark/>
          </w:tcPr>
          <w:p w14:paraId="7749ECC6"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1.40E-09</w:t>
            </w:r>
          </w:p>
        </w:tc>
      </w:tr>
      <w:tr w:rsidR="00FF1D9F" w:rsidRPr="00FF1D9F" w14:paraId="60973B88" w14:textId="77777777" w:rsidTr="00FF1D9F">
        <w:trPr>
          <w:trHeight w:val="320"/>
        </w:trPr>
        <w:tc>
          <w:tcPr>
            <w:tcW w:w="1555" w:type="dxa"/>
            <w:shd w:val="clear" w:color="auto" w:fill="auto"/>
            <w:noWrap/>
            <w:hideMark/>
          </w:tcPr>
          <w:p w14:paraId="1B9DBD5A"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lastRenderedPageBreak/>
              <w:t>GO:0009653</w:t>
            </w:r>
          </w:p>
        </w:tc>
        <w:tc>
          <w:tcPr>
            <w:tcW w:w="2268" w:type="dxa"/>
            <w:shd w:val="clear" w:color="auto" w:fill="auto"/>
            <w:noWrap/>
            <w:hideMark/>
          </w:tcPr>
          <w:p w14:paraId="0D75D833"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anatomical structure morphogenesis</w:t>
            </w:r>
          </w:p>
        </w:tc>
        <w:tc>
          <w:tcPr>
            <w:tcW w:w="8788" w:type="dxa"/>
            <w:shd w:val="clear" w:color="auto" w:fill="auto"/>
            <w:noWrap/>
            <w:hideMark/>
          </w:tcPr>
          <w:p w14:paraId="7CF3E056"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411276;552187;552782;409643;411569;409611;725928;413242;410689;408661;409856;410723;408438;410956;413968;726842;724607;409001;408792;410257;724595;413569;413683;408763;551733;413125;551746;410685;413377;410351;408777;727000;408810;727235;100578826;410279;411575;408786;408869;408890;410739;100576449;552617;724991;408298;409902;412739;411250;412108;408264;726469;413215;408591;413677;411981;410674;724929;408278;724207;411112;412256;409084;406084;410497;410785;726709;409348</w:t>
            </w:r>
          </w:p>
        </w:tc>
        <w:tc>
          <w:tcPr>
            <w:tcW w:w="1339" w:type="dxa"/>
            <w:shd w:val="clear" w:color="auto" w:fill="auto"/>
            <w:noWrap/>
            <w:hideMark/>
          </w:tcPr>
          <w:p w14:paraId="79A8ECF4"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1.50E-09</w:t>
            </w:r>
          </w:p>
        </w:tc>
      </w:tr>
      <w:tr w:rsidR="00FF1D9F" w:rsidRPr="00FF1D9F" w14:paraId="3FEDD47D" w14:textId="77777777" w:rsidTr="00FF1D9F">
        <w:trPr>
          <w:trHeight w:val="320"/>
        </w:trPr>
        <w:tc>
          <w:tcPr>
            <w:tcW w:w="1555" w:type="dxa"/>
            <w:shd w:val="clear" w:color="auto" w:fill="auto"/>
            <w:noWrap/>
            <w:hideMark/>
          </w:tcPr>
          <w:p w14:paraId="24D3CA04"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GO:0032502</w:t>
            </w:r>
          </w:p>
        </w:tc>
        <w:tc>
          <w:tcPr>
            <w:tcW w:w="2268" w:type="dxa"/>
            <w:shd w:val="clear" w:color="auto" w:fill="auto"/>
            <w:noWrap/>
            <w:hideMark/>
          </w:tcPr>
          <w:p w14:paraId="6BF9CDB9"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developmental process</w:t>
            </w:r>
          </w:p>
        </w:tc>
        <w:tc>
          <w:tcPr>
            <w:tcW w:w="8788" w:type="dxa"/>
            <w:shd w:val="clear" w:color="auto" w:fill="auto"/>
            <w:noWrap/>
            <w:hideMark/>
          </w:tcPr>
          <w:p w14:paraId="69561CFA"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411276;552187;411534;552782;409643;100576129;411569;409611;725928;408509;413242;726419;410689;100578818;726461;408661;409856;410723;408438;410956;413968;726842;724607;409001;408792;410257;412878;724595;413569;727238;413683;408763;551733;413125;724460;551071;551746;410685;413377;100577280;410351;408777;727000;408810;727235;100578826;410279;408835;411575;725754;408786;408869;100576251;408890;552094;410739;100576449;552617;724991;408298;409902;413288;412739;411250;412108;408264;724973;726469;413215;408591;413677;408430;725551;408431;411981;410674;724929;408278;724207;411112;412256;409084;724902;406084;410497;410785;409893;726709;409348</w:t>
            </w:r>
          </w:p>
        </w:tc>
        <w:tc>
          <w:tcPr>
            <w:tcW w:w="1339" w:type="dxa"/>
            <w:shd w:val="clear" w:color="auto" w:fill="auto"/>
            <w:noWrap/>
            <w:hideMark/>
          </w:tcPr>
          <w:p w14:paraId="43376A17"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2.80E-09</w:t>
            </w:r>
          </w:p>
        </w:tc>
      </w:tr>
      <w:tr w:rsidR="00FF1D9F" w:rsidRPr="00FF1D9F" w14:paraId="047108E4" w14:textId="77777777" w:rsidTr="00FF1D9F">
        <w:trPr>
          <w:trHeight w:val="320"/>
        </w:trPr>
        <w:tc>
          <w:tcPr>
            <w:tcW w:w="1555" w:type="dxa"/>
            <w:shd w:val="clear" w:color="auto" w:fill="auto"/>
            <w:noWrap/>
            <w:hideMark/>
          </w:tcPr>
          <w:p w14:paraId="21FD9AFA"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GO:0009887</w:t>
            </w:r>
          </w:p>
        </w:tc>
        <w:tc>
          <w:tcPr>
            <w:tcW w:w="2268" w:type="dxa"/>
            <w:shd w:val="clear" w:color="auto" w:fill="auto"/>
            <w:noWrap/>
            <w:hideMark/>
          </w:tcPr>
          <w:p w14:paraId="192F1AF3"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animal organ morphogenesis</w:t>
            </w:r>
          </w:p>
        </w:tc>
        <w:tc>
          <w:tcPr>
            <w:tcW w:w="8788" w:type="dxa"/>
            <w:shd w:val="clear" w:color="auto" w:fill="auto"/>
            <w:noWrap/>
            <w:hideMark/>
          </w:tcPr>
          <w:p w14:paraId="3F29A39C"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411276;409611;725928;413242;408661;410723;410956;413968;726842;724607;408792;410257;724595;413569;413683;408763;413125;551746;410685;413377;410351;408810;727235;100578826;408869;410739;100576449;724991;409902;412739;411250;412108;408264;726469;413215;413677;411981;724929;408278;409084;406084;410497;726709;409348</w:t>
            </w:r>
          </w:p>
        </w:tc>
        <w:tc>
          <w:tcPr>
            <w:tcW w:w="1339" w:type="dxa"/>
            <w:shd w:val="clear" w:color="auto" w:fill="auto"/>
            <w:noWrap/>
            <w:hideMark/>
          </w:tcPr>
          <w:p w14:paraId="3738430D"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3.40E-09</w:t>
            </w:r>
          </w:p>
        </w:tc>
      </w:tr>
      <w:tr w:rsidR="00FF1D9F" w:rsidRPr="00FF1D9F" w14:paraId="637A54DD" w14:textId="77777777" w:rsidTr="00FF1D9F">
        <w:trPr>
          <w:trHeight w:val="320"/>
        </w:trPr>
        <w:tc>
          <w:tcPr>
            <w:tcW w:w="1555" w:type="dxa"/>
            <w:shd w:val="clear" w:color="auto" w:fill="auto"/>
            <w:noWrap/>
            <w:hideMark/>
          </w:tcPr>
          <w:p w14:paraId="7F6ECB05"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GO:0044767</w:t>
            </w:r>
          </w:p>
        </w:tc>
        <w:tc>
          <w:tcPr>
            <w:tcW w:w="2268" w:type="dxa"/>
            <w:shd w:val="clear" w:color="auto" w:fill="auto"/>
            <w:noWrap/>
            <w:hideMark/>
          </w:tcPr>
          <w:p w14:paraId="586F87DC"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single-organism developmental process</w:t>
            </w:r>
          </w:p>
        </w:tc>
        <w:tc>
          <w:tcPr>
            <w:tcW w:w="8788" w:type="dxa"/>
            <w:shd w:val="clear" w:color="auto" w:fill="auto"/>
            <w:noWrap/>
            <w:hideMark/>
          </w:tcPr>
          <w:p w14:paraId="49BBE54D"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411276;552187;552782;409643;100576129;411569;409611;725928;408509;413242;726419;410689;100578818;726461;408661;409856;410723;408438;410956;413968;726842;724607;409001;408792;410257;412878;724595;413569;727238;413683;408763;551733;413125;724460;551071;551746;410685;413377;100577280;410351;408777;727000;408810;727235;100578826;410279;408835;411575;725754;408786;408869;100576251;408890;552094;410739;100576449;552617;724991;408298;409902;413288;412739;411250;412108;408264;724973;726469;413215;408591;413677;408430;725551;408431;411981;410674;724929;408278;724207;411112;412256;409084;724902;406084;410497;410785;409893;726709;409348</w:t>
            </w:r>
          </w:p>
        </w:tc>
        <w:tc>
          <w:tcPr>
            <w:tcW w:w="1339" w:type="dxa"/>
            <w:shd w:val="clear" w:color="auto" w:fill="auto"/>
            <w:noWrap/>
            <w:hideMark/>
          </w:tcPr>
          <w:p w14:paraId="1E05E6F7"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4.80E-09</w:t>
            </w:r>
          </w:p>
        </w:tc>
      </w:tr>
      <w:tr w:rsidR="00FF1D9F" w:rsidRPr="00FF1D9F" w14:paraId="06999E82" w14:textId="77777777" w:rsidTr="00FF1D9F">
        <w:trPr>
          <w:trHeight w:val="320"/>
        </w:trPr>
        <w:tc>
          <w:tcPr>
            <w:tcW w:w="1555" w:type="dxa"/>
            <w:shd w:val="clear" w:color="auto" w:fill="auto"/>
            <w:noWrap/>
            <w:hideMark/>
          </w:tcPr>
          <w:p w14:paraId="671698E5"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GO:0000902</w:t>
            </w:r>
          </w:p>
        </w:tc>
        <w:tc>
          <w:tcPr>
            <w:tcW w:w="2268" w:type="dxa"/>
            <w:shd w:val="clear" w:color="auto" w:fill="auto"/>
            <w:noWrap/>
            <w:hideMark/>
          </w:tcPr>
          <w:p w14:paraId="68F477A2"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cell morphogenesis</w:t>
            </w:r>
          </w:p>
        </w:tc>
        <w:tc>
          <w:tcPr>
            <w:tcW w:w="8788" w:type="dxa"/>
            <w:shd w:val="clear" w:color="auto" w:fill="auto"/>
            <w:noWrap/>
            <w:hideMark/>
          </w:tcPr>
          <w:p w14:paraId="059E7804"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411276;552187;552782;409643;409611;725928;408661;410723;408438;726842;724607;409001;724595;413569;551733;551746;410685;410351;408777;727000;408810;727235;411575;408786;408869;408890;410739;100576449;552617;408298;409902;412739;412108;408264;413215;410674;724929;408278;724207;411112;412256;406084;410785;409348</w:t>
            </w:r>
          </w:p>
        </w:tc>
        <w:tc>
          <w:tcPr>
            <w:tcW w:w="1339" w:type="dxa"/>
            <w:shd w:val="clear" w:color="auto" w:fill="auto"/>
            <w:noWrap/>
            <w:hideMark/>
          </w:tcPr>
          <w:p w14:paraId="1D9F62AF"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5.00E-09</w:t>
            </w:r>
          </w:p>
        </w:tc>
      </w:tr>
      <w:tr w:rsidR="00FF1D9F" w:rsidRPr="00FF1D9F" w14:paraId="6EA5A251" w14:textId="77777777" w:rsidTr="00FF1D9F">
        <w:trPr>
          <w:trHeight w:val="320"/>
        </w:trPr>
        <w:tc>
          <w:tcPr>
            <w:tcW w:w="1555" w:type="dxa"/>
            <w:shd w:val="clear" w:color="auto" w:fill="auto"/>
            <w:noWrap/>
            <w:hideMark/>
          </w:tcPr>
          <w:p w14:paraId="4E6286EA"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GO:0044707</w:t>
            </w:r>
          </w:p>
        </w:tc>
        <w:tc>
          <w:tcPr>
            <w:tcW w:w="2268" w:type="dxa"/>
            <w:shd w:val="clear" w:color="auto" w:fill="auto"/>
            <w:noWrap/>
            <w:hideMark/>
          </w:tcPr>
          <w:p w14:paraId="34DEA6DC"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single-multicellular organism process</w:t>
            </w:r>
          </w:p>
        </w:tc>
        <w:tc>
          <w:tcPr>
            <w:tcW w:w="8788" w:type="dxa"/>
            <w:shd w:val="clear" w:color="auto" w:fill="auto"/>
            <w:noWrap/>
            <w:hideMark/>
          </w:tcPr>
          <w:p w14:paraId="5CB41652"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411276;552187;552782;726230;409643;100576129;411569;409611;725928;408509;413242;726419;410689;408543;100578818;726461;408661;725996;409856;410723;408438;410956;413968;726842;724607;409001;408792;410257;724595;413569;727238;413683;408763;551733;413125;551071;551746;410685;413377;410351;408777;727000;408810;727235;100578826;410279;408835;725754;408786;408869;100576251;408890;552094;410739;100576449;552617;724991;408298;409902;413288;412739;411250;4</w:t>
            </w:r>
            <w:r w:rsidRPr="00FF1D9F">
              <w:rPr>
                <w:rFonts w:ascii="Calibri" w:hAnsi="Calibri"/>
                <w:color w:val="000000"/>
                <w:sz w:val="20"/>
                <w:szCs w:val="20"/>
              </w:rPr>
              <w:lastRenderedPageBreak/>
              <w:t>12108;408264;724973;726469;413215;413677;408430;725551;408431;411981;410674;724929;408278;724207;411112;412256;409084;724902;406084;410497;410785;409893;726709;552142;409348</w:t>
            </w:r>
          </w:p>
        </w:tc>
        <w:tc>
          <w:tcPr>
            <w:tcW w:w="1339" w:type="dxa"/>
            <w:shd w:val="clear" w:color="auto" w:fill="auto"/>
            <w:noWrap/>
            <w:hideMark/>
          </w:tcPr>
          <w:p w14:paraId="26DFB168"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lastRenderedPageBreak/>
              <w:t>8.60E-09</w:t>
            </w:r>
          </w:p>
        </w:tc>
      </w:tr>
      <w:tr w:rsidR="00FF1D9F" w:rsidRPr="00FF1D9F" w14:paraId="43693989" w14:textId="77777777" w:rsidTr="00FF1D9F">
        <w:trPr>
          <w:trHeight w:val="320"/>
        </w:trPr>
        <w:tc>
          <w:tcPr>
            <w:tcW w:w="1555" w:type="dxa"/>
            <w:shd w:val="clear" w:color="auto" w:fill="auto"/>
            <w:noWrap/>
            <w:hideMark/>
          </w:tcPr>
          <w:p w14:paraId="6350FED3"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GO:0050794</w:t>
            </w:r>
          </w:p>
        </w:tc>
        <w:tc>
          <w:tcPr>
            <w:tcW w:w="2268" w:type="dxa"/>
            <w:shd w:val="clear" w:color="auto" w:fill="auto"/>
            <w:noWrap/>
            <w:hideMark/>
          </w:tcPr>
          <w:p w14:paraId="354CD92B"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regulation of cellular process</w:t>
            </w:r>
          </w:p>
        </w:tc>
        <w:tc>
          <w:tcPr>
            <w:tcW w:w="8788" w:type="dxa"/>
            <w:shd w:val="clear" w:color="auto" w:fill="auto"/>
            <w:noWrap/>
            <w:hideMark/>
          </w:tcPr>
          <w:p w14:paraId="60340B67"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411276;552187;411534;552782;726230;100576129;409611;725928;413242;410689;100578818;726461;408661;725996;409856;410723;408438;410956;413968;726842;724607;409001;406096;412878;724595;413569;727238;413683;408763;551733;413125;409027;551071;551746;410685;409337;413377;100577280;410351;724442;408777;727000;408810;727235;100578826;410279;408835;411575;725754;725662;408786;408869;408890;552094;410739;100576449;552617;724991;408298;409902;413288;412739;411250;412108;408264;724973;726469;725393;413215;408591;413677;408430;725551;408431;411981;724929;408278;412256;409084;552585;724902;406084;410497;410785;726709;725061;552142;409348;410322</w:t>
            </w:r>
          </w:p>
        </w:tc>
        <w:tc>
          <w:tcPr>
            <w:tcW w:w="1339" w:type="dxa"/>
            <w:shd w:val="clear" w:color="auto" w:fill="auto"/>
            <w:noWrap/>
            <w:hideMark/>
          </w:tcPr>
          <w:p w14:paraId="3725E259"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1.00E-08</w:t>
            </w:r>
          </w:p>
        </w:tc>
      </w:tr>
      <w:tr w:rsidR="00FF1D9F" w:rsidRPr="00FF1D9F" w14:paraId="269442FB" w14:textId="77777777" w:rsidTr="00FF1D9F">
        <w:trPr>
          <w:trHeight w:val="320"/>
        </w:trPr>
        <w:tc>
          <w:tcPr>
            <w:tcW w:w="1555" w:type="dxa"/>
            <w:shd w:val="clear" w:color="auto" w:fill="auto"/>
            <w:noWrap/>
            <w:hideMark/>
          </w:tcPr>
          <w:p w14:paraId="36D1285E"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GO:0032989</w:t>
            </w:r>
          </w:p>
        </w:tc>
        <w:tc>
          <w:tcPr>
            <w:tcW w:w="2268" w:type="dxa"/>
            <w:shd w:val="clear" w:color="auto" w:fill="auto"/>
            <w:noWrap/>
            <w:hideMark/>
          </w:tcPr>
          <w:p w14:paraId="110671B2"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cellular component morphogenesis</w:t>
            </w:r>
          </w:p>
        </w:tc>
        <w:tc>
          <w:tcPr>
            <w:tcW w:w="8788" w:type="dxa"/>
            <w:shd w:val="clear" w:color="auto" w:fill="auto"/>
            <w:noWrap/>
            <w:hideMark/>
          </w:tcPr>
          <w:p w14:paraId="3F448172"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411276;552187;552782;409643;411569;409611;725928;408661;409856;410723;408438;726842;724607;409001;724595;413569;551733;551746;410685;410351;408777;727000;408810;727235;411575;408786;408869;408890;410739;100576449;552617;408298;409902;412739;412108;408264;413215;410674;724929;408278;724207;411112;412256;406084;410785;409348</w:t>
            </w:r>
          </w:p>
        </w:tc>
        <w:tc>
          <w:tcPr>
            <w:tcW w:w="1339" w:type="dxa"/>
            <w:shd w:val="clear" w:color="auto" w:fill="auto"/>
            <w:noWrap/>
            <w:hideMark/>
          </w:tcPr>
          <w:p w14:paraId="69DEE216"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1.90E-08</w:t>
            </w:r>
          </w:p>
        </w:tc>
      </w:tr>
      <w:tr w:rsidR="00FF1D9F" w:rsidRPr="00FF1D9F" w14:paraId="4FAF03A1" w14:textId="77777777" w:rsidTr="00FF1D9F">
        <w:trPr>
          <w:trHeight w:val="320"/>
        </w:trPr>
        <w:tc>
          <w:tcPr>
            <w:tcW w:w="1555" w:type="dxa"/>
            <w:shd w:val="clear" w:color="auto" w:fill="auto"/>
            <w:noWrap/>
            <w:hideMark/>
          </w:tcPr>
          <w:p w14:paraId="20DA5A9F"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GO:0032501</w:t>
            </w:r>
          </w:p>
        </w:tc>
        <w:tc>
          <w:tcPr>
            <w:tcW w:w="2268" w:type="dxa"/>
            <w:shd w:val="clear" w:color="auto" w:fill="auto"/>
            <w:noWrap/>
            <w:hideMark/>
          </w:tcPr>
          <w:p w14:paraId="73D34B84"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multicellular organismal process</w:t>
            </w:r>
          </w:p>
        </w:tc>
        <w:tc>
          <w:tcPr>
            <w:tcW w:w="8788" w:type="dxa"/>
            <w:shd w:val="clear" w:color="auto" w:fill="auto"/>
            <w:noWrap/>
            <w:hideMark/>
          </w:tcPr>
          <w:p w14:paraId="0C050B48"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411276;552187;552782;726230;409643;100576129;411569;409611;725928;408509;413242;726419;410689;408543;100578818;726461;408661;725996;409856;410723;408438;410956;413968;726842;724607;409001;408792;410257;412878;724595;412917;413569;727238;413683;408763;551733;413125;551071;551746;410685;413377;100577280;410351;408777;727000;408810;727235;100578826;410279;408835;725754;408786;408869;100576251;408890;552094;725015;410739;100576449;552617;724991;408298;409902;413288;412739;411250;412108;408264;724973;726469;413215;408591;413677;408430;725551;408431;411981;410674;724929;408278;724207;411112;412256;409084;724902;406084;410497;410785;409893;726709;552142;409348</w:t>
            </w:r>
          </w:p>
        </w:tc>
        <w:tc>
          <w:tcPr>
            <w:tcW w:w="1339" w:type="dxa"/>
            <w:shd w:val="clear" w:color="auto" w:fill="auto"/>
            <w:noWrap/>
            <w:hideMark/>
          </w:tcPr>
          <w:p w14:paraId="2277240E"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3.70E-08</w:t>
            </w:r>
          </w:p>
        </w:tc>
      </w:tr>
      <w:tr w:rsidR="00FF1D9F" w:rsidRPr="00FF1D9F" w14:paraId="27D610BF" w14:textId="77777777" w:rsidTr="00FF1D9F">
        <w:trPr>
          <w:trHeight w:val="320"/>
        </w:trPr>
        <w:tc>
          <w:tcPr>
            <w:tcW w:w="1555" w:type="dxa"/>
            <w:shd w:val="clear" w:color="auto" w:fill="auto"/>
            <w:noWrap/>
            <w:hideMark/>
          </w:tcPr>
          <w:p w14:paraId="082B0977"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GO:0050793</w:t>
            </w:r>
          </w:p>
        </w:tc>
        <w:tc>
          <w:tcPr>
            <w:tcW w:w="2268" w:type="dxa"/>
            <w:shd w:val="clear" w:color="auto" w:fill="auto"/>
            <w:noWrap/>
            <w:hideMark/>
          </w:tcPr>
          <w:p w14:paraId="7616C2C4"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regulation of developmental process</w:t>
            </w:r>
          </w:p>
        </w:tc>
        <w:tc>
          <w:tcPr>
            <w:tcW w:w="8788" w:type="dxa"/>
            <w:shd w:val="clear" w:color="auto" w:fill="auto"/>
            <w:noWrap/>
            <w:hideMark/>
          </w:tcPr>
          <w:p w14:paraId="623ABD4E"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411534;552782;100576129;409611;413242;100578818;410723;408438;410956;726842;724607;409001;724595;413569;408763;551746;410351;408777;408810;727235;410279;411575;725754;408786;408869;552094;100576449;552617;724991;408298;409902;412739;412108;724973;408431;724929;406084;410497;410785;726709;409348</w:t>
            </w:r>
          </w:p>
        </w:tc>
        <w:tc>
          <w:tcPr>
            <w:tcW w:w="1339" w:type="dxa"/>
            <w:shd w:val="clear" w:color="auto" w:fill="auto"/>
            <w:noWrap/>
            <w:hideMark/>
          </w:tcPr>
          <w:p w14:paraId="6B3D403B"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4.90E-08</w:t>
            </w:r>
          </w:p>
        </w:tc>
      </w:tr>
      <w:tr w:rsidR="00FF1D9F" w:rsidRPr="00FF1D9F" w14:paraId="0C428B39" w14:textId="77777777" w:rsidTr="00FF1D9F">
        <w:trPr>
          <w:trHeight w:val="320"/>
        </w:trPr>
        <w:tc>
          <w:tcPr>
            <w:tcW w:w="1555" w:type="dxa"/>
            <w:shd w:val="clear" w:color="auto" w:fill="auto"/>
            <w:noWrap/>
            <w:hideMark/>
          </w:tcPr>
          <w:p w14:paraId="5A4D25DC"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GO:0048523</w:t>
            </w:r>
          </w:p>
        </w:tc>
        <w:tc>
          <w:tcPr>
            <w:tcW w:w="2268" w:type="dxa"/>
            <w:shd w:val="clear" w:color="auto" w:fill="auto"/>
            <w:noWrap/>
            <w:hideMark/>
          </w:tcPr>
          <w:p w14:paraId="5CB244C8"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negative regulation of cellular process</w:t>
            </w:r>
          </w:p>
        </w:tc>
        <w:tc>
          <w:tcPr>
            <w:tcW w:w="8788" w:type="dxa"/>
            <w:shd w:val="clear" w:color="auto" w:fill="auto"/>
            <w:noWrap/>
            <w:hideMark/>
          </w:tcPr>
          <w:p w14:paraId="3E05A105"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552187;411534;100576129;410689;408661;410723;410956;726842;724607;724595;413569;727238;551733;551746;410685;413377;100577280;410351;408777;727235;725754;725662;408869;408890;552094;100576449;552617;724991;408298;413288;411250;412108;724973;726469;725393;408591;725551;408431;411981;724929;408278;412256;409084;552585;724902;406084;410785;726709;409348</w:t>
            </w:r>
          </w:p>
        </w:tc>
        <w:tc>
          <w:tcPr>
            <w:tcW w:w="1339" w:type="dxa"/>
            <w:shd w:val="clear" w:color="auto" w:fill="auto"/>
            <w:noWrap/>
            <w:hideMark/>
          </w:tcPr>
          <w:p w14:paraId="1DC0E5F4"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8.00E-08</w:t>
            </w:r>
          </w:p>
        </w:tc>
      </w:tr>
      <w:tr w:rsidR="00FF1D9F" w:rsidRPr="00FF1D9F" w14:paraId="23228ABA" w14:textId="77777777" w:rsidTr="00FF1D9F">
        <w:trPr>
          <w:trHeight w:val="320"/>
        </w:trPr>
        <w:tc>
          <w:tcPr>
            <w:tcW w:w="1555" w:type="dxa"/>
            <w:shd w:val="clear" w:color="auto" w:fill="auto"/>
            <w:noWrap/>
            <w:hideMark/>
          </w:tcPr>
          <w:p w14:paraId="6FE3CB6B"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GO:0000904</w:t>
            </w:r>
          </w:p>
        </w:tc>
        <w:tc>
          <w:tcPr>
            <w:tcW w:w="2268" w:type="dxa"/>
            <w:shd w:val="clear" w:color="auto" w:fill="auto"/>
            <w:noWrap/>
            <w:hideMark/>
          </w:tcPr>
          <w:p w14:paraId="10FFAD2D"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cell morphogenesis involved in different...</w:t>
            </w:r>
          </w:p>
        </w:tc>
        <w:tc>
          <w:tcPr>
            <w:tcW w:w="8788" w:type="dxa"/>
            <w:shd w:val="clear" w:color="auto" w:fill="auto"/>
            <w:noWrap/>
            <w:hideMark/>
          </w:tcPr>
          <w:p w14:paraId="3BA36101"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411276;552187;552782;409643;409611;408661;410723;726842;724607;409001;724595;413569;551746;410685;410351;408777;727000;727235;408786;408869;408890;410739;100576449;552617;408298;409902;412739;408264;413215;410674;724929;408278;412256;406084;410785</w:t>
            </w:r>
          </w:p>
        </w:tc>
        <w:tc>
          <w:tcPr>
            <w:tcW w:w="1339" w:type="dxa"/>
            <w:shd w:val="clear" w:color="auto" w:fill="auto"/>
            <w:noWrap/>
            <w:hideMark/>
          </w:tcPr>
          <w:p w14:paraId="39984F2F"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1.30E-07</w:t>
            </w:r>
          </w:p>
        </w:tc>
      </w:tr>
      <w:tr w:rsidR="00FF1D9F" w:rsidRPr="00FF1D9F" w14:paraId="65DC0526" w14:textId="77777777" w:rsidTr="00FF1D9F">
        <w:trPr>
          <w:trHeight w:val="320"/>
        </w:trPr>
        <w:tc>
          <w:tcPr>
            <w:tcW w:w="1555" w:type="dxa"/>
            <w:shd w:val="clear" w:color="auto" w:fill="auto"/>
            <w:noWrap/>
            <w:hideMark/>
          </w:tcPr>
          <w:p w14:paraId="7F30D470"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GO:0003002</w:t>
            </w:r>
          </w:p>
        </w:tc>
        <w:tc>
          <w:tcPr>
            <w:tcW w:w="2268" w:type="dxa"/>
            <w:shd w:val="clear" w:color="auto" w:fill="auto"/>
            <w:noWrap/>
            <w:hideMark/>
          </w:tcPr>
          <w:p w14:paraId="0F52C8D9"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regionalization</w:t>
            </w:r>
          </w:p>
        </w:tc>
        <w:tc>
          <w:tcPr>
            <w:tcW w:w="8788" w:type="dxa"/>
            <w:shd w:val="clear" w:color="auto" w:fill="auto"/>
            <w:noWrap/>
            <w:hideMark/>
          </w:tcPr>
          <w:p w14:paraId="75EFDF8E"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413242;408661;410723;410956;413968;726842;724607;408792;408763;413125;551746;410351;727235;100578826;410279;408869;100576449;724991;408298;412739;411250;408264;726469;725551;411981;409084;724902;406084;726709;409348</w:t>
            </w:r>
          </w:p>
        </w:tc>
        <w:tc>
          <w:tcPr>
            <w:tcW w:w="1339" w:type="dxa"/>
            <w:shd w:val="clear" w:color="auto" w:fill="auto"/>
            <w:noWrap/>
            <w:hideMark/>
          </w:tcPr>
          <w:p w14:paraId="4381CE81"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2.80E-07</w:t>
            </w:r>
          </w:p>
        </w:tc>
      </w:tr>
      <w:tr w:rsidR="00FF1D9F" w:rsidRPr="00FF1D9F" w14:paraId="2222FC6B" w14:textId="77777777" w:rsidTr="00FF1D9F">
        <w:trPr>
          <w:trHeight w:val="320"/>
        </w:trPr>
        <w:tc>
          <w:tcPr>
            <w:tcW w:w="1555" w:type="dxa"/>
            <w:shd w:val="clear" w:color="auto" w:fill="auto"/>
            <w:noWrap/>
            <w:hideMark/>
          </w:tcPr>
          <w:p w14:paraId="44BE7E49"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lastRenderedPageBreak/>
              <w:t>GO:0048667</w:t>
            </w:r>
          </w:p>
        </w:tc>
        <w:tc>
          <w:tcPr>
            <w:tcW w:w="2268" w:type="dxa"/>
            <w:shd w:val="clear" w:color="auto" w:fill="auto"/>
            <w:noWrap/>
            <w:hideMark/>
          </w:tcPr>
          <w:p w14:paraId="5AFF9D8B"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cell morphogenesis involved in neuron di...</w:t>
            </w:r>
          </w:p>
        </w:tc>
        <w:tc>
          <w:tcPr>
            <w:tcW w:w="8788" w:type="dxa"/>
            <w:shd w:val="clear" w:color="auto" w:fill="auto"/>
            <w:noWrap/>
            <w:hideMark/>
          </w:tcPr>
          <w:p w14:paraId="1B4BD456"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411276;552187;552782;409643;409611;408661;410723;726842;409001;724595;413569;551746;410685;408777;727000;727235;408786;408869;408890;410739;100576449;552617;408298;409902;412739;408264;413215;410674;724929;408278;412256;406084;410785</w:t>
            </w:r>
          </w:p>
        </w:tc>
        <w:tc>
          <w:tcPr>
            <w:tcW w:w="1339" w:type="dxa"/>
            <w:shd w:val="clear" w:color="auto" w:fill="auto"/>
            <w:noWrap/>
            <w:hideMark/>
          </w:tcPr>
          <w:p w14:paraId="0ACE29B7"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3.00E-07</w:t>
            </w:r>
          </w:p>
        </w:tc>
      </w:tr>
      <w:tr w:rsidR="00FF1D9F" w:rsidRPr="00FF1D9F" w14:paraId="005A95D6" w14:textId="77777777" w:rsidTr="00FF1D9F">
        <w:trPr>
          <w:trHeight w:val="320"/>
        </w:trPr>
        <w:tc>
          <w:tcPr>
            <w:tcW w:w="1555" w:type="dxa"/>
            <w:shd w:val="clear" w:color="auto" w:fill="auto"/>
            <w:noWrap/>
            <w:hideMark/>
          </w:tcPr>
          <w:p w14:paraId="333A4B6C"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GO:0040011</w:t>
            </w:r>
          </w:p>
        </w:tc>
        <w:tc>
          <w:tcPr>
            <w:tcW w:w="2268" w:type="dxa"/>
            <w:shd w:val="clear" w:color="auto" w:fill="auto"/>
            <w:noWrap/>
            <w:hideMark/>
          </w:tcPr>
          <w:p w14:paraId="5E6C2AB3"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locomotion</w:t>
            </w:r>
          </w:p>
        </w:tc>
        <w:tc>
          <w:tcPr>
            <w:tcW w:w="8788" w:type="dxa"/>
            <w:shd w:val="clear" w:color="auto" w:fill="auto"/>
            <w:noWrap/>
            <w:hideMark/>
          </w:tcPr>
          <w:p w14:paraId="76AF0544"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411569;409611;725928;413242;408661;410723;410956;408481;726842;724607;409001;413569;410685;410351;408777;727000;408810;727235;408786;408869;410739;100576449;552617;408298;409902;412739;408264;413215;411981;410674;724929;408278;406084;410497;410785;409893;726709</w:t>
            </w:r>
          </w:p>
        </w:tc>
        <w:tc>
          <w:tcPr>
            <w:tcW w:w="1339" w:type="dxa"/>
            <w:shd w:val="clear" w:color="auto" w:fill="auto"/>
            <w:noWrap/>
            <w:hideMark/>
          </w:tcPr>
          <w:p w14:paraId="2E229929"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3.10E-07</w:t>
            </w:r>
          </w:p>
        </w:tc>
      </w:tr>
      <w:tr w:rsidR="00FF1D9F" w:rsidRPr="00FF1D9F" w14:paraId="2AE27DE8" w14:textId="77777777" w:rsidTr="00FF1D9F">
        <w:trPr>
          <w:trHeight w:val="320"/>
        </w:trPr>
        <w:tc>
          <w:tcPr>
            <w:tcW w:w="1555" w:type="dxa"/>
            <w:shd w:val="clear" w:color="auto" w:fill="auto"/>
            <w:noWrap/>
            <w:hideMark/>
          </w:tcPr>
          <w:p w14:paraId="2E32E159"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GO:0048589</w:t>
            </w:r>
          </w:p>
        </w:tc>
        <w:tc>
          <w:tcPr>
            <w:tcW w:w="2268" w:type="dxa"/>
            <w:shd w:val="clear" w:color="auto" w:fill="auto"/>
            <w:noWrap/>
            <w:hideMark/>
          </w:tcPr>
          <w:p w14:paraId="70FBEC6C"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developmental growth</w:t>
            </w:r>
          </w:p>
        </w:tc>
        <w:tc>
          <w:tcPr>
            <w:tcW w:w="8788" w:type="dxa"/>
            <w:shd w:val="clear" w:color="auto" w:fill="auto"/>
            <w:noWrap/>
            <w:hideMark/>
          </w:tcPr>
          <w:p w14:paraId="0BA9D257"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409611;413242;410689;100578818;726461;408661;408438;410956;726842;724607;409001;724595;413569;408777;727000;727235;408786;552094;410739;552617;724991;408298;409902;412108;724973;408431;724929;410785</w:t>
            </w:r>
          </w:p>
        </w:tc>
        <w:tc>
          <w:tcPr>
            <w:tcW w:w="1339" w:type="dxa"/>
            <w:shd w:val="clear" w:color="auto" w:fill="auto"/>
            <w:noWrap/>
            <w:hideMark/>
          </w:tcPr>
          <w:p w14:paraId="7D4DC098"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3.80E-07</w:t>
            </w:r>
          </w:p>
        </w:tc>
      </w:tr>
      <w:tr w:rsidR="00FF1D9F" w:rsidRPr="00FF1D9F" w14:paraId="1B40CEC4" w14:textId="77777777" w:rsidTr="00FF1D9F">
        <w:trPr>
          <w:trHeight w:val="320"/>
        </w:trPr>
        <w:tc>
          <w:tcPr>
            <w:tcW w:w="1555" w:type="dxa"/>
            <w:shd w:val="clear" w:color="auto" w:fill="auto"/>
            <w:noWrap/>
            <w:hideMark/>
          </w:tcPr>
          <w:p w14:paraId="4E04FC54"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GO:0040007</w:t>
            </w:r>
          </w:p>
        </w:tc>
        <w:tc>
          <w:tcPr>
            <w:tcW w:w="2268" w:type="dxa"/>
            <w:shd w:val="clear" w:color="auto" w:fill="auto"/>
            <w:noWrap/>
            <w:hideMark/>
          </w:tcPr>
          <w:p w14:paraId="3051148F"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growth</w:t>
            </w:r>
          </w:p>
        </w:tc>
        <w:tc>
          <w:tcPr>
            <w:tcW w:w="8788" w:type="dxa"/>
            <w:shd w:val="clear" w:color="auto" w:fill="auto"/>
            <w:noWrap/>
            <w:hideMark/>
          </w:tcPr>
          <w:p w14:paraId="318E76F6"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409611;725928;413242;410689;100578818;726461;408661;408438;410956;726842;724607;409001;724595;413569;408777;727000;727235;408786;552094;410739;552617;724991;408298;409902;412108;724973;408431;724929;406084;410785;409348</w:t>
            </w:r>
          </w:p>
        </w:tc>
        <w:tc>
          <w:tcPr>
            <w:tcW w:w="1339" w:type="dxa"/>
            <w:shd w:val="clear" w:color="auto" w:fill="auto"/>
            <w:noWrap/>
            <w:hideMark/>
          </w:tcPr>
          <w:p w14:paraId="0B88D42F"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3.90E-07</w:t>
            </w:r>
          </w:p>
        </w:tc>
      </w:tr>
      <w:tr w:rsidR="00FF1D9F" w:rsidRPr="00FF1D9F" w14:paraId="5D5DD209" w14:textId="77777777" w:rsidTr="00FF1D9F">
        <w:trPr>
          <w:trHeight w:val="320"/>
        </w:trPr>
        <w:tc>
          <w:tcPr>
            <w:tcW w:w="1555" w:type="dxa"/>
            <w:shd w:val="clear" w:color="auto" w:fill="auto"/>
            <w:noWrap/>
            <w:hideMark/>
          </w:tcPr>
          <w:p w14:paraId="2048F7D1"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GO:0048812</w:t>
            </w:r>
          </w:p>
        </w:tc>
        <w:tc>
          <w:tcPr>
            <w:tcW w:w="2268" w:type="dxa"/>
            <w:shd w:val="clear" w:color="auto" w:fill="auto"/>
            <w:noWrap/>
            <w:hideMark/>
          </w:tcPr>
          <w:p w14:paraId="2A57D2C3"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neuron projection morphogenesis</w:t>
            </w:r>
          </w:p>
        </w:tc>
        <w:tc>
          <w:tcPr>
            <w:tcW w:w="8788" w:type="dxa"/>
            <w:shd w:val="clear" w:color="auto" w:fill="auto"/>
            <w:noWrap/>
            <w:hideMark/>
          </w:tcPr>
          <w:p w14:paraId="063D4169"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411276;552187;552782;409643;409611;408661;410723;726842;724607;409001;724595;413569;551733;551746;410685;408777;727000;727235;408786;408869;408890;410739;100576449;552617;408298;409902;412739;408264;413215;410674;724929;408278;724207;411112;412256;406084;410785</w:t>
            </w:r>
          </w:p>
        </w:tc>
        <w:tc>
          <w:tcPr>
            <w:tcW w:w="1339" w:type="dxa"/>
            <w:shd w:val="clear" w:color="auto" w:fill="auto"/>
            <w:noWrap/>
            <w:hideMark/>
          </w:tcPr>
          <w:p w14:paraId="38C7A04F" w14:textId="77777777" w:rsidR="00FF1D9F" w:rsidRPr="00FF1D9F" w:rsidRDefault="00FF1D9F" w:rsidP="00FF1D9F">
            <w:pPr>
              <w:rPr>
                <w:rFonts w:ascii="Calibri" w:hAnsi="Calibri"/>
                <w:color w:val="000000"/>
                <w:sz w:val="20"/>
                <w:szCs w:val="20"/>
              </w:rPr>
            </w:pPr>
            <w:r w:rsidRPr="00FF1D9F">
              <w:rPr>
                <w:rFonts w:ascii="Calibri" w:hAnsi="Calibri"/>
                <w:color w:val="000000"/>
                <w:sz w:val="20"/>
                <w:szCs w:val="20"/>
              </w:rPr>
              <w:t>4.20E-07</w:t>
            </w:r>
          </w:p>
        </w:tc>
      </w:tr>
    </w:tbl>
    <w:p w14:paraId="443FA4DC" w14:textId="7F122039" w:rsidR="004E321C" w:rsidRDefault="004E321C" w:rsidP="00D67C5B">
      <w:pPr>
        <w:spacing w:line="480" w:lineRule="auto"/>
        <w:outlineLvl w:val="0"/>
        <w:rPr>
          <w:rFonts w:ascii="Arial" w:hAnsi="Arial" w:cs="Arial"/>
          <w:sz w:val="22"/>
          <w:szCs w:val="22"/>
        </w:rPr>
        <w:sectPr w:rsidR="004E321C" w:rsidSect="00DE0860">
          <w:headerReference w:type="default" r:id="rId22"/>
          <w:pgSz w:w="16840" w:h="11900" w:orient="landscape"/>
          <w:pgMar w:top="1440" w:right="1440" w:bottom="1440" w:left="1440" w:header="720" w:footer="720" w:gutter="0"/>
          <w:lnNumType w:countBy="1" w:restart="continuous"/>
          <w:cols w:space="720"/>
          <w:docGrid w:linePitch="360"/>
        </w:sectPr>
      </w:pPr>
    </w:p>
    <w:p w14:paraId="7C5C6CCB" w14:textId="52EFE469" w:rsidR="00FF1D9F" w:rsidRDefault="00FF1D9F" w:rsidP="00FF1D9F">
      <w:pPr>
        <w:spacing w:line="480" w:lineRule="auto"/>
        <w:outlineLvl w:val="0"/>
        <w:rPr>
          <w:rFonts w:ascii="Arial" w:hAnsi="Arial" w:cs="Arial"/>
          <w:sz w:val="22"/>
          <w:szCs w:val="22"/>
        </w:rPr>
      </w:pPr>
      <w:r>
        <w:rPr>
          <w:rFonts w:ascii="Arial" w:hAnsi="Arial" w:cs="Arial"/>
          <w:b/>
          <w:sz w:val="22"/>
          <w:szCs w:val="22"/>
        </w:rPr>
        <w:lastRenderedPageBreak/>
        <w:t xml:space="preserve">Supplemental Table </w:t>
      </w:r>
      <w:r w:rsidR="007C0796">
        <w:rPr>
          <w:rFonts w:ascii="Arial" w:hAnsi="Arial" w:cs="Arial"/>
          <w:b/>
          <w:sz w:val="22"/>
          <w:szCs w:val="22"/>
        </w:rPr>
        <w:t>S</w:t>
      </w:r>
      <w:r>
        <w:rPr>
          <w:rFonts w:ascii="Arial" w:hAnsi="Arial" w:cs="Arial"/>
          <w:b/>
          <w:sz w:val="22"/>
          <w:szCs w:val="22"/>
        </w:rPr>
        <w:t xml:space="preserve">7. </w:t>
      </w:r>
      <w:r w:rsidR="001E4E13">
        <w:rPr>
          <w:rFonts w:ascii="Arial" w:hAnsi="Arial" w:cs="Arial"/>
          <w:sz w:val="22"/>
          <w:szCs w:val="22"/>
        </w:rPr>
        <w:t xml:space="preserve">Detailed mapping statistics for </w:t>
      </w:r>
      <w:proofErr w:type="spellStart"/>
      <w:r w:rsidR="001E4E13">
        <w:rPr>
          <w:rFonts w:ascii="Arial" w:hAnsi="Arial" w:cs="Arial"/>
          <w:sz w:val="22"/>
          <w:szCs w:val="22"/>
        </w:rPr>
        <w:t>ChIP</w:t>
      </w:r>
      <w:proofErr w:type="spellEnd"/>
      <w:r w:rsidR="001E4E13">
        <w:rPr>
          <w:rFonts w:ascii="Arial" w:hAnsi="Arial" w:cs="Arial"/>
          <w:sz w:val="22"/>
          <w:szCs w:val="22"/>
        </w:rPr>
        <w:t>-s</w:t>
      </w:r>
      <w:r>
        <w:rPr>
          <w:rFonts w:ascii="Arial" w:hAnsi="Arial" w:cs="Arial"/>
          <w:sz w:val="22"/>
          <w:szCs w:val="22"/>
        </w:rPr>
        <w:t>eq</w:t>
      </w:r>
      <w:r w:rsidR="001E4E13">
        <w:rPr>
          <w:rFonts w:ascii="Arial" w:hAnsi="Arial" w:cs="Arial"/>
          <w:sz w:val="22"/>
          <w:szCs w:val="22"/>
        </w:rPr>
        <w:t>.</w:t>
      </w:r>
    </w:p>
    <w:tbl>
      <w:tblPr>
        <w:tblW w:w="9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1380"/>
        <w:gridCol w:w="1220"/>
        <w:gridCol w:w="2240"/>
        <w:gridCol w:w="1840"/>
        <w:gridCol w:w="1460"/>
      </w:tblGrid>
      <w:tr w:rsidR="00FF1D9F" w:rsidRPr="00032E58" w14:paraId="6C0639E7" w14:textId="77777777" w:rsidTr="00FF1D9F">
        <w:trPr>
          <w:trHeight w:val="320"/>
        </w:trPr>
        <w:tc>
          <w:tcPr>
            <w:tcW w:w="1000" w:type="dxa"/>
            <w:shd w:val="clear" w:color="auto" w:fill="auto"/>
            <w:noWrap/>
            <w:hideMark/>
          </w:tcPr>
          <w:p w14:paraId="7C9DE4C1" w14:textId="77777777" w:rsidR="00FF1D9F" w:rsidRPr="00032E58" w:rsidRDefault="00FF1D9F" w:rsidP="00FF1D9F">
            <w:pPr>
              <w:rPr>
                <w:rFonts w:ascii="Arial" w:hAnsi="Arial" w:cs="Arial"/>
                <w:b/>
                <w:bCs/>
                <w:color w:val="000000"/>
                <w:sz w:val="22"/>
                <w:szCs w:val="22"/>
              </w:rPr>
            </w:pPr>
            <w:r w:rsidRPr="00032E58">
              <w:rPr>
                <w:rFonts w:ascii="Arial" w:hAnsi="Arial" w:cs="Arial"/>
                <w:b/>
                <w:bCs/>
                <w:color w:val="000000"/>
                <w:sz w:val="22"/>
                <w:szCs w:val="22"/>
              </w:rPr>
              <w:t>Sample</w:t>
            </w:r>
          </w:p>
        </w:tc>
        <w:tc>
          <w:tcPr>
            <w:tcW w:w="1380" w:type="dxa"/>
            <w:shd w:val="clear" w:color="auto" w:fill="auto"/>
            <w:noWrap/>
            <w:hideMark/>
          </w:tcPr>
          <w:p w14:paraId="505DAE8F" w14:textId="77777777" w:rsidR="00FF1D9F" w:rsidRPr="00032E58" w:rsidRDefault="00FF1D9F" w:rsidP="00FF1D9F">
            <w:pPr>
              <w:rPr>
                <w:rFonts w:ascii="Arial" w:hAnsi="Arial" w:cs="Arial"/>
                <w:b/>
                <w:bCs/>
                <w:color w:val="000000"/>
                <w:sz w:val="22"/>
                <w:szCs w:val="22"/>
              </w:rPr>
            </w:pPr>
            <w:r w:rsidRPr="00032E58">
              <w:rPr>
                <w:rFonts w:ascii="Arial" w:hAnsi="Arial" w:cs="Arial"/>
                <w:b/>
                <w:bCs/>
                <w:color w:val="000000"/>
                <w:sz w:val="22"/>
                <w:szCs w:val="22"/>
              </w:rPr>
              <w:t>Histone</w:t>
            </w:r>
          </w:p>
        </w:tc>
        <w:tc>
          <w:tcPr>
            <w:tcW w:w="1220" w:type="dxa"/>
            <w:shd w:val="clear" w:color="auto" w:fill="auto"/>
            <w:noWrap/>
            <w:hideMark/>
          </w:tcPr>
          <w:p w14:paraId="34FE73E6" w14:textId="77777777" w:rsidR="00FF1D9F" w:rsidRPr="00032E58" w:rsidRDefault="00FF1D9F" w:rsidP="00FF1D9F">
            <w:pPr>
              <w:rPr>
                <w:rFonts w:ascii="Arial" w:hAnsi="Arial" w:cs="Arial"/>
                <w:b/>
                <w:bCs/>
                <w:color w:val="000000"/>
                <w:sz w:val="22"/>
                <w:szCs w:val="22"/>
              </w:rPr>
            </w:pPr>
            <w:r w:rsidRPr="00032E58">
              <w:rPr>
                <w:rFonts w:ascii="Arial" w:hAnsi="Arial" w:cs="Arial"/>
                <w:b/>
                <w:bCs/>
                <w:color w:val="000000"/>
                <w:sz w:val="22"/>
                <w:szCs w:val="22"/>
              </w:rPr>
              <w:t>Replicate</w:t>
            </w:r>
          </w:p>
        </w:tc>
        <w:tc>
          <w:tcPr>
            <w:tcW w:w="2240" w:type="dxa"/>
            <w:shd w:val="clear" w:color="auto" w:fill="auto"/>
            <w:noWrap/>
            <w:hideMark/>
          </w:tcPr>
          <w:p w14:paraId="20B11121" w14:textId="77777777" w:rsidR="00FF1D9F" w:rsidRPr="00032E58" w:rsidRDefault="00FF1D9F" w:rsidP="00FF1D9F">
            <w:pPr>
              <w:rPr>
                <w:rFonts w:ascii="Arial" w:hAnsi="Arial" w:cs="Arial"/>
                <w:b/>
                <w:bCs/>
                <w:color w:val="000000"/>
                <w:sz w:val="22"/>
                <w:szCs w:val="22"/>
              </w:rPr>
            </w:pPr>
            <w:r w:rsidRPr="00032E58">
              <w:rPr>
                <w:rFonts w:ascii="Arial" w:hAnsi="Arial" w:cs="Arial"/>
                <w:b/>
                <w:bCs/>
                <w:color w:val="000000"/>
                <w:sz w:val="22"/>
                <w:szCs w:val="22"/>
              </w:rPr>
              <w:t>Sequenced Reads</w:t>
            </w:r>
          </w:p>
        </w:tc>
        <w:tc>
          <w:tcPr>
            <w:tcW w:w="1840" w:type="dxa"/>
            <w:shd w:val="clear" w:color="auto" w:fill="auto"/>
            <w:noWrap/>
            <w:hideMark/>
          </w:tcPr>
          <w:p w14:paraId="43EAD8E8" w14:textId="77777777" w:rsidR="00FF1D9F" w:rsidRPr="00032E58" w:rsidRDefault="00FF1D9F" w:rsidP="00FF1D9F">
            <w:pPr>
              <w:rPr>
                <w:rFonts w:ascii="Arial" w:hAnsi="Arial" w:cs="Arial"/>
                <w:b/>
                <w:bCs/>
                <w:color w:val="000000"/>
                <w:sz w:val="22"/>
                <w:szCs w:val="22"/>
              </w:rPr>
            </w:pPr>
            <w:r w:rsidRPr="00032E58">
              <w:rPr>
                <w:rFonts w:ascii="Arial" w:hAnsi="Arial" w:cs="Arial"/>
                <w:b/>
                <w:bCs/>
                <w:color w:val="000000"/>
                <w:sz w:val="22"/>
                <w:szCs w:val="22"/>
              </w:rPr>
              <w:t>Mapped Reads</w:t>
            </w:r>
          </w:p>
        </w:tc>
        <w:tc>
          <w:tcPr>
            <w:tcW w:w="1460" w:type="dxa"/>
            <w:shd w:val="clear" w:color="auto" w:fill="auto"/>
            <w:noWrap/>
            <w:hideMark/>
          </w:tcPr>
          <w:p w14:paraId="239025C8" w14:textId="77777777" w:rsidR="00FF1D9F" w:rsidRPr="00032E58" w:rsidRDefault="00FF1D9F" w:rsidP="00FF1D9F">
            <w:pPr>
              <w:rPr>
                <w:rFonts w:ascii="Arial" w:hAnsi="Arial" w:cs="Arial"/>
                <w:b/>
                <w:bCs/>
                <w:color w:val="000000"/>
                <w:sz w:val="22"/>
                <w:szCs w:val="22"/>
              </w:rPr>
            </w:pPr>
            <w:r w:rsidRPr="00032E58">
              <w:rPr>
                <w:rFonts w:ascii="Arial" w:hAnsi="Arial" w:cs="Arial"/>
                <w:b/>
                <w:bCs/>
                <w:color w:val="000000"/>
                <w:sz w:val="22"/>
                <w:szCs w:val="22"/>
              </w:rPr>
              <w:t>Percentage</w:t>
            </w:r>
          </w:p>
        </w:tc>
      </w:tr>
      <w:tr w:rsidR="00FF1D9F" w:rsidRPr="00032E58" w14:paraId="4B5C57B3" w14:textId="77777777" w:rsidTr="00FF1D9F">
        <w:trPr>
          <w:trHeight w:val="320"/>
        </w:trPr>
        <w:tc>
          <w:tcPr>
            <w:tcW w:w="1000" w:type="dxa"/>
            <w:vMerge w:val="restart"/>
            <w:shd w:val="clear" w:color="auto" w:fill="auto"/>
            <w:noWrap/>
            <w:hideMark/>
          </w:tcPr>
          <w:p w14:paraId="45E8415D"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96hQ</w:t>
            </w:r>
          </w:p>
        </w:tc>
        <w:tc>
          <w:tcPr>
            <w:tcW w:w="1380" w:type="dxa"/>
            <w:vMerge w:val="restart"/>
            <w:shd w:val="clear" w:color="auto" w:fill="auto"/>
            <w:noWrap/>
            <w:hideMark/>
          </w:tcPr>
          <w:p w14:paraId="7A205CBB"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H3K4me3</w:t>
            </w:r>
          </w:p>
        </w:tc>
        <w:tc>
          <w:tcPr>
            <w:tcW w:w="1220" w:type="dxa"/>
            <w:shd w:val="clear" w:color="auto" w:fill="auto"/>
            <w:noWrap/>
            <w:hideMark/>
          </w:tcPr>
          <w:p w14:paraId="46926ADE"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R1</w:t>
            </w:r>
          </w:p>
        </w:tc>
        <w:tc>
          <w:tcPr>
            <w:tcW w:w="2240" w:type="dxa"/>
            <w:shd w:val="clear" w:color="auto" w:fill="auto"/>
            <w:noWrap/>
            <w:hideMark/>
          </w:tcPr>
          <w:p w14:paraId="7A1AA714"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34,669,609</w:t>
            </w:r>
          </w:p>
        </w:tc>
        <w:tc>
          <w:tcPr>
            <w:tcW w:w="1840" w:type="dxa"/>
            <w:shd w:val="clear" w:color="auto" w:fill="auto"/>
            <w:noWrap/>
            <w:hideMark/>
          </w:tcPr>
          <w:p w14:paraId="6B88A1B3"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30,581,396</w:t>
            </w:r>
          </w:p>
        </w:tc>
        <w:tc>
          <w:tcPr>
            <w:tcW w:w="1460" w:type="dxa"/>
            <w:shd w:val="clear" w:color="auto" w:fill="auto"/>
            <w:noWrap/>
            <w:hideMark/>
          </w:tcPr>
          <w:p w14:paraId="73B03E8B"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88</w:t>
            </w:r>
          </w:p>
        </w:tc>
      </w:tr>
      <w:tr w:rsidR="00FF1D9F" w:rsidRPr="00032E58" w14:paraId="4DA29652" w14:textId="77777777" w:rsidTr="00FF1D9F">
        <w:trPr>
          <w:trHeight w:val="320"/>
        </w:trPr>
        <w:tc>
          <w:tcPr>
            <w:tcW w:w="1000" w:type="dxa"/>
            <w:vMerge/>
            <w:hideMark/>
          </w:tcPr>
          <w:p w14:paraId="309D5BF3" w14:textId="77777777" w:rsidR="00FF1D9F" w:rsidRPr="00032E58" w:rsidRDefault="00FF1D9F" w:rsidP="00FF1D9F">
            <w:pPr>
              <w:rPr>
                <w:rFonts w:ascii="Arial" w:hAnsi="Arial" w:cs="Arial"/>
                <w:color w:val="000000"/>
                <w:sz w:val="22"/>
                <w:szCs w:val="22"/>
              </w:rPr>
            </w:pPr>
          </w:p>
        </w:tc>
        <w:tc>
          <w:tcPr>
            <w:tcW w:w="1380" w:type="dxa"/>
            <w:vMerge/>
            <w:hideMark/>
          </w:tcPr>
          <w:p w14:paraId="1FDD3EAA" w14:textId="77777777" w:rsidR="00FF1D9F" w:rsidRPr="00032E58" w:rsidRDefault="00FF1D9F" w:rsidP="00FF1D9F">
            <w:pPr>
              <w:rPr>
                <w:rFonts w:ascii="Arial" w:hAnsi="Arial" w:cs="Arial"/>
                <w:color w:val="000000"/>
                <w:sz w:val="22"/>
                <w:szCs w:val="22"/>
              </w:rPr>
            </w:pPr>
          </w:p>
        </w:tc>
        <w:tc>
          <w:tcPr>
            <w:tcW w:w="1220" w:type="dxa"/>
            <w:shd w:val="clear" w:color="auto" w:fill="auto"/>
            <w:noWrap/>
            <w:hideMark/>
          </w:tcPr>
          <w:p w14:paraId="05B9BAE1"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R2</w:t>
            </w:r>
          </w:p>
        </w:tc>
        <w:tc>
          <w:tcPr>
            <w:tcW w:w="2240" w:type="dxa"/>
            <w:shd w:val="clear" w:color="auto" w:fill="auto"/>
            <w:noWrap/>
            <w:hideMark/>
          </w:tcPr>
          <w:p w14:paraId="41430947"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57,935,572</w:t>
            </w:r>
          </w:p>
        </w:tc>
        <w:tc>
          <w:tcPr>
            <w:tcW w:w="1840" w:type="dxa"/>
            <w:shd w:val="clear" w:color="auto" w:fill="auto"/>
            <w:noWrap/>
            <w:hideMark/>
          </w:tcPr>
          <w:p w14:paraId="43C7C3D5"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51,722,279</w:t>
            </w:r>
          </w:p>
        </w:tc>
        <w:tc>
          <w:tcPr>
            <w:tcW w:w="1460" w:type="dxa"/>
            <w:shd w:val="clear" w:color="auto" w:fill="auto"/>
            <w:noWrap/>
            <w:hideMark/>
          </w:tcPr>
          <w:p w14:paraId="61B09074"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89</w:t>
            </w:r>
          </w:p>
        </w:tc>
      </w:tr>
      <w:tr w:rsidR="00FF1D9F" w:rsidRPr="00032E58" w14:paraId="0F0F0CB4" w14:textId="77777777" w:rsidTr="00FF1D9F">
        <w:trPr>
          <w:trHeight w:val="320"/>
        </w:trPr>
        <w:tc>
          <w:tcPr>
            <w:tcW w:w="1000" w:type="dxa"/>
            <w:vMerge w:val="restart"/>
            <w:shd w:val="clear" w:color="auto" w:fill="auto"/>
            <w:noWrap/>
            <w:hideMark/>
          </w:tcPr>
          <w:p w14:paraId="716D9C01"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96hW</w:t>
            </w:r>
          </w:p>
        </w:tc>
        <w:tc>
          <w:tcPr>
            <w:tcW w:w="1380" w:type="dxa"/>
            <w:vMerge w:val="restart"/>
            <w:shd w:val="clear" w:color="auto" w:fill="auto"/>
            <w:noWrap/>
            <w:hideMark/>
          </w:tcPr>
          <w:p w14:paraId="1506D8DD"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H3K4me3</w:t>
            </w:r>
          </w:p>
        </w:tc>
        <w:tc>
          <w:tcPr>
            <w:tcW w:w="1220" w:type="dxa"/>
            <w:shd w:val="clear" w:color="auto" w:fill="auto"/>
            <w:noWrap/>
            <w:hideMark/>
          </w:tcPr>
          <w:p w14:paraId="42BA4B8F"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R1</w:t>
            </w:r>
          </w:p>
        </w:tc>
        <w:tc>
          <w:tcPr>
            <w:tcW w:w="2240" w:type="dxa"/>
            <w:shd w:val="clear" w:color="auto" w:fill="auto"/>
            <w:noWrap/>
            <w:hideMark/>
          </w:tcPr>
          <w:p w14:paraId="7FF18C67"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63,087,388</w:t>
            </w:r>
          </w:p>
        </w:tc>
        <w:tc>
          <w:tcPr>
            <w:tcW w:w="1840" w:type="dxa"/>
            <w:shd w:val="clear" w:color="auto" w:fill="auto"/>
            <w:noWrap/>
            <w:hideMark/>
          </w:tcPr>
          <w:p w14:paraId="70A45B5A"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54,471,413</w:t>
            </w:r>
          </w:p>
        </w:tc>
        <w:tc>
          <w:tcPr>
            <w:tcW w:w="1460" w:type="dxa"/>
            <w:shd w:val="clear" w:color="auto" w:fill="auto"/>
            <w:noWrap/>
            <w:hideMark/>
          </w:tcPr>
          <w:p w14:paraId="6C518959"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86</w:t>
            </w:r>
          </w:p>
        </w:tc>
      </w:tr>
      <w:tr w:rsidR="00FF1D9F" w:rsidRPr="00032E58" w14:paraId="3EB16BC0" w14:textId="77777777" w:rsidTr="00FF1D9F">
        <w:trPr>
          <w:trHeight w:val="320"/>
        </w:trPr>
        <w:tc>
          <w:tcPr>
            <w:tcW w:w="1000" w:type="dxa"/>
            <w:vMerge/>
            <w:hideMark/>
          </w:tcPr>
          <w:p w14:paraId="4F67021F" w14:textId="77777777" w:rsidR="00FF1D9F" w:rsidRPr="00032E58" w:rsidRDefault="00FF1D9F" w:rsidP="00FF1D9F">
            <w:pPr>
              <w:rPr>
                <w:rFonts w:ascii="Arial" w:hAnsi="Arial" w:cs="Arial"/>
                <w:color w:val="000000"/>
                <w:sz w:val="22"/>
                <w:szCs w:val="22"/>
              </w:rPr>
            </w:pPr>
          </w:p>
        </w:tc>
        <w:tc>
          <w:tcPr>
            <w:tcW w:w="1380" w:type="dxa"/>
            <w:vMerge/>
            <w:hideMark/>
          </w:tcPr>
          <w:p w14:paraId="3DC949F6" w14:textId="77777777" w:rsidR="00FF1D9F" w:rsidRPr="00032E58" w:rsidRDefault="00FF1D9F" w:rsidP="00FF1D9F">
            <w:pPr>
              <w:rPr>
                <w:rFonts w:ascii="Arial" w:hAnsi="Arial" w:cs="Arial"/>
                <w:color w:val="000000"/>
                <w:sz w:val="22"/>
                <w:szCs w:val="22"/>
              </w:rPr>
            </w:pPr>
          </w:p>
        </w:tc>
        <w:tc>
          <w:tcPr>
            <w:tcW w:w="1220" w:type="dxa"/>
            <w:shd w:val="clear" w:color="auto" w:fill="auto"/>
            <w:noWrap/>
            <w:hideMark/>
          </w:tcPr>
          <w:p w14:paraId="6E272F04"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R2</w:t>
            </w:r>
          </w:p>
        </w:tc>
        <w:tc>
          <w:tcPr>
            <w:tcW w:w="2240" w:type="dxa"/>
            <w:shd w:val="clear" w:color="auto" w:fill="auto"/>
            <w:noWrap/>
            <w:hideMark/>
          </w:tcPr>
          <w:p w14:paraId="7043A5AF"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57,935,572</w:t>
            </w:r>
          </w:p>
        </w:tc>
        <w:tc>
          <w:tcPr>
            <w:tcW w:w="1840" w:type="dxa"/>
            <w:shd w:val="clear" w:color="auto" w:fill="auto"/>
            <w:noWrap/>
            <w:hideMark/>
          </w:tcPr>
          <w:p w14:paraId="6E3826E1"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51,722,279</w:t>
            </w:r>
          </w:p>
        </w:tc>
        <w:tc>
          <w:tcPr>
            <w:tcW w:w="1460" w:type="dxa"/>
            <w:shd w:val="clear" w:color="auto" w:fill="auto"/>
            <w:noWrap/>
            <w:hideMark/>
          </w:tcPr>
          <w:p w14:paraId="7B386CC3"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89</w:t>
            </w:r>
          </w:p>
        </w:tc>
      </w:tr>
      <w:tr w:rsidR="00FF1D9F" w:rsidRPr="00032E58" w14:paraId="299A2A00" w14:textId="77777777" w:rsidTr="00FF1D9F">
        <w:trPr>
          <w:trHeight w:val="320"/>
        </w:trPr>
        <w:tc>
          <w:tcPr>
            <w:tcW w:w="1000" w:type="dxa"/>
            <w:vMerge w:val="restart"/>
            <w:shd w:val="clear" w:color="auto" w:fill="auto"/>
            <w:noWrap/>
            <w:hideMark/>
          </w:tcPr>
          <w:p w14:paraId="377F88C8"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96hQ</w:t>
            </w:r>
          </w:p>
        </w:tc>
        <w:tc>
          <w:tcPr>
            <w:tcW w:w="1380" w:type="dxa"/>
            <w:vMerge w:val="restart"/>
            <w:shd w:val="clear" w:color="auto" w:fill="auto"/>
            <w:noWrap/>
            <w:hideMark/>
          </w:tcPr>
          <w:p w14:paraId="32AF26F1"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H3K27ac</w:t>
            </w:r>
          </w:p>
        </w:tc>
        <w:tc>
          <w:tcPr>
            <w:tcW w:w="1220" w:type="dxa"/>
            <w:shd w:val="clear" w:color="auto" w:fill="auto"/>
            <w:noWrap/>
            <w:hideMark/>
          </w:tcPr>
          <w:p w14:paraId="0475AD91"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R1</w:t>
            </w:r>
          </w:p>
        </w:tc>
        <w:tc>
          <w:tcPr>
            <w:tcW w:w="2240" w:type="dxa"/>
            <w:shd w:val="clear" w:color="auto" w:fill="auto"/>
            <w:noWrap/>
            <w:hideMark/>
          </w:tcPr>
          <w:p w14:paraId="31904820"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41,510,735</w:t>
            </w:r>
          </w:p>
        </w:tc>
        <w:tc>
          <w:tcPr>
            <w:tcW w:w="1840" w:type="dxa"/>
            <w:shd w:val="clear" w:color="auto" w:fill="auto"/>
            <w:noWrap/>
            <w:hideMark/>
          </w:tcPr>
          <w:p w14:paraId="072BD32A"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36,093,006</w:t>
            </w:r>
          </w:p>
        </w:tc>
        <w:tc>
          <w:tcPr>
            <w:tcW w:w="1460" w:type="dxa"/>
            <w:shd w:val="clear" w:color="auto" w:fill="auto"/>
            <w:noWrap/>
            <w:hideMark/>
          </w:tcPr>
          <w:p w14:paraId="37509613"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87</w:t>
            </w:r>
          </w:p>
        </w:tc>
      </w:tr>
      <w:tr w:rsidR="00FF1D9F" w:rsidRPr="00032E58" w14:paraId="421E03EA" w14:textId="77777777" w:rsidTr="00FF1D9F">
        <w:trPr>
          <w:trHeight w:val="320"/>
        </w:trPr>
        <w:tc>
          <w:tcPr>
            <w:tcW w:w="1000" w:type="dxa"/>
            <w:vMerge/>
            <w:hideMark/>
          </w:tcPr>
          <w:p w14:paraId="1A4A0656" w14:textId="77777777" w:rsidR="00FF1D9F" w:rsidRPr="00032E58" w:rsidRDefault="00FF1D9F" w:rsidP="00FF1D9F">
            <w:pPr>
              <w:rPr>
                <w:rFonts w:ascii="Arial" w:hAnsi="Arial" w:cs="Arial"/>
                <w:color w:val="000000"/>
                <w:sz w:val="22"/>
                <w:szCs w:val="22"/>
              </w:rPr>
            </w:pPr>
          </w:p>
        </w:tc>
        <w:tc>
          <w:tcPr>
            <w:tcW w:w="1380" w:type="dxa"/>
            <w:vMerge/>
            <w:hideMark/>
          </w:tcPr>
          <w:p w14:paraId="24E1DDE5" w14:textId="77777777" w:rsidR="00FF1D9F" w:rsidRPr="00032E58" w:rsidRDefault="00FF1D9F" w:rsidP="00FF1D9F">
            <w:pPr>
              <w:rPr>
                <w:rFonts w:ascii="Arial" w:hAnsi="Arial" w:cs="Arial"/>
                <w:color w:val="000000"/>
                <w:sz w:val="22"/>
                <w:szCs w:val="22"/>
              </w:rPr>
            </w:pPr>
          </w:p>
        </w:tc>
        <w:tc>
          <w:tcPr>
            <w:tcW w:w="1220" w:type="dxa"/>
            <w:shd w:val="clear" w:color="auto" w:fill="auto"/>
            <w:noWrap/>
            <w:hideMark/>
          </w:tcPr>
          <w:p w14:paraId="080A6D11"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R2</w:t>
            </w:r>
          </w:p>
        </w:tc>
        <w:tc>
          <w:tcPr>
            <w:tcW w:w="2240" w:type="dxa"/>
            <w:shd w:val="clear" w:color="auto" w:fill="auto"/>
            <w:noWrap/>
            <w:hideMark/>
          </w:tcPr>
          <w:p w14:paraId="1306D49C"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38,522,770</w:t>
            </w:r>
          </w:p>
        </w:tc>
        <w:tc>
          <w:tcPr>
            <w:tcW w:w="1840" w:type="dxa"/>
            <w:shd w:val="clear" w:color="auto" w:fill="auto"/>
            <w:noWrap/>
            <w:hideMark/>
          </w:tcPr>
          <w:p w14:paraId="08171754"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33,509,382</w:t>
            </w:r>
          </w:p>
        </w:tc>
        <w:tc>
          <w:tcPr>
            <w:tcW w:w="1460" w:type="dxa"/>
            <w:shd w:val="clear" w:color="auto" w:fill="auto"/>
            <w:noWrap/>
            <w:hideMark/>
          </w:tcPr>
          <w:p w14:paraId="78E69CE5"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87</w:t>
            </w:r>
          </w:p>
        </w:tc>
      </w:tr>
      <w:tr w:rsidR="00FF1D9F" w:rsidRPr="00032E58" w14:paraId="5F95664F" w14:textId="77777777" w:rsidTr="00FF1D9F">
        <w:trPr>
          <w:trHeight w:val="320"/>
        </w:trPr>
        <w:tc>
          <w:tcPr>
            <w:tcW w:w="1000" w:type="dxa"/>
            <w:vMerge w:val="restart"/>
            <w:shd w:val="clear" w:color="auto" w:fill="auto"/>
            <w:noWrap/>
            <w:hideMark/>
          </w:tcPr>
          <w:p w14:paraId="1488F244"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96hW</w:t>
            </w:r>
          </w:p>
        </w:tc>
        <w:tc>
          <w:tcPr>
            <w:tcW w:w="1380" w:type="dxa"/>
            <w:vMerge w:val="restart"/>
            <w:shd w:val="clear" w:color="auto" w:fill="auto"/>
            <w:noWrap/>
            <w:hideMark/>
          </w:tcPr>
          <w:p w14:paraId="64C2CE67"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H3K27ac</w:t>
            </w:r>
          </w:p>
        </w:tc>
        <w:tc>
          <w:tcPr>
            <w:tcW w:w="1220" w:type="dxa"/>
            <w:shd w:val="clear" w:color="auto" w:fill="auto"/>
            <w:noWrap/>
            <w:hideMark/>
          </w:tcPr>
          <w:p w14:paraId="20752BFF"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R1</w:t>
            </w:r>
          </w:p>
        </w:tc>
        <w:tc>
          <w:tcPr>
            <w:tcW w:w="2240" w:type="dxa"/>
            <w:shd w:val="clear" w:color="auto" w:fill="auto"/>
            <w:noWrap/>
            <w:hideMark/>
          </w:tcPr>
          <w:p w14:paraId="4A25A2AA"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51,243,102</w:t>
            </w:r>
          </w:p>
        </w:tc>
        <w:tc>
          <w:tcPr>
            <w:tcW w:w="1840" w:type="dxa"/>
            <w:shd w:val="clear" w:color="auto" w:fill="auto"/>
            <w:noWrap/>
            <w:hideMark/>
          </w:tcPr>
          <w:p w14:paraId="20DE231C"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45,499,616</w:t>
            </w:r>
          </w:p>
        </w:tc>
        <w:tc>
          <w:tcPr>
            <w:tcW w:w="1460" w:type="dxa"/>
            <w:shd w:val="clear" w:color="auto" w:fill="auto"/>
            <w:noWrap/>
            <w:hideMark/>
          </w:tcPr>
          <w:p w14:paraId="04F5AA5D"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89</w:t>
            </w:r>
          </w:p>
        </w:tc>
      </w:tr>
      <w:tr w:rsidR="00FF1D9F" w:rsidRPr="00032E58" w14:paraId="7D0EB4FC" w14:textId="77777777" w:rsidTr="00FF1D9F">
        <w:trPr>
          <w:trHeight w:val="320"/>
        </w:trPr>
        <w:tc>
          <w:tcPr>
            <w:tcW w:w="1000" w:type="dxa"/>
            <w:vMerge/>
            <w:hideMark/>
          </w:tcPr>
          <w:p w14:paraId="0182CB35" w14:textId="77777777" w:rsidR="00FF1D9F" w:rsidRPr="00032E58" w:rsidRDefault="00FF1D9F" w:rsidP="00FF1D9F">
            <w:pPr>
              <w:rPr>
                <w:rFonts w:ascii="Arial" w:hAnsi="Arial" w:cs="Arial"/>
                <w:color w:val="000000"/>
                <w:sz w:val="22"/>
                <w:szCs w:val="22"/>
              </w:rPr>
            </w:pPr>
          </w:p>
        </w:tc>
        <w:tc>
          <w:tcPr>
            <w:tcW w:w="1380" w:type="dxa"/>
            <w:vMerge/>
            <w:hideMark/>
          </w:tcPr>
          <w:p w14:paraId="11BA4FF4" w14:textId="77777777" w:rsidR="00FF1D9F" w:rsidRPr="00032E58" w:rsidRDefault="00FF1D9F" w:rsidP="00FF1D9F">
            <w:pPr>
              <w:rPr>
                <w:rFonts w:ascii="Arial" w:hAnsi="Arial" w:cs="Arial"/>
                <w:color w:val="000000"/>
                <w:sz w:val="22"/>
                <w:szCs w:val="22"/>
              </w:rPr>
            </w:pPr>
          </w:p>
        </w:tc>
        <w:tc>
          <w:tcPr>
            <w:tcW w:w="1220" w:type="dxa"/>
            <w:shd w:val="clear" w:color="auto" w:fill="auto"/>
            <w:noWrap/>
            <w:hideMark/>
          </w:tcPr>
          <w:p w14:paraId="3399F0C0"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R2</w:t>
            </w:r>
          </w:p>
        </w:tc>
        <w:tc>
          <w:tcPr>
            <w:tcW w:w="2240" w:type="dxa"/>
            <w:shd w:val="clear" w:color="auto" w:fill="auto"/>
            <w:noWrap/>
            <w:hideMark/>
          </w:tcPr>
          <w:p w14:paraId="33B5C211"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55,182,941</w:t>
            </w:r>
          </w:p>
        </w:tc>
        <w:tc>
          <w:tcPr>
            <w:tcW w:w="1840" w:type="dxa"/>
            <w:shd w:val="clear" w:color="auto" w:fill="auto"/>
            <w:noWrap/>
            <w:hideMark/>
          </w:tcPr>
          <w:p w14:paraId="5EE2CCDE"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48,643,044</w:t>
            </w:r>
          </w:p>
        </w:tc>
        <w:tc>
          <w:tcPr>
            <w:tcW w:w="1460" w:type="dxa"/>
            <w:shd w:val="clear" w:color="auto" w:fill="auto"/>
            <w:noWrap/>
            <w:hideMark/>
          </w:tcPr>
          <w:p w14:paraId="3DDA5C2B"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88</w:t>
            </w:r>
          </w:p>
        </w:tc>
      </w:tr>
      <w:tr w:rsidR="00FF1D9F" w:rsidRPr="00032E58" w14:paraId="63295C45" w14:textId="77777777" w:rsidTr="00FF1D9F">
        <w:trPr>
          <w:trHeight w:val="320"/>
        </w:trPr>
        <w:tc>
          <w:tcPr>
            <w:tcW w:w="1000" w:type="dxa"/>
            <w:vMerge w:val="restart"/>
            <w:shd w:val="clear" w:color="auto" w:fill="auto"/>
            <w:noWrap/>
            <w:hideMark/>
          </w:tcPr>
          <w:p w14:paraId="38421FCF"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96hQ</w:t>
            </w:r>
          </w:p>
        </w:tc>
        <w:tc>
          <w:tcPr>
            <w:tcW w:w="1380" w:type="dxa"/>
            <w:vMerge w:val="restart"/>
            <w:shd w:val="clear" w:color="auto" w:fill="auto"/>
            <w:noWrap/>
            <w:hideMark/>
          </w:tcPr>
          <w:p w14:paraId="5BCB1034"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H3K36me3</w:t>
            </w:r>
          </w:p>
        </w:tc>
        <w:tc>
          <w:tcPr>
            <w:tcW w:w="1220" w:type="dxa"/>
            <w:shd w:val="clear" w:color="auto" w:fill="auto"/>
            <w:noWrap/>
            <w:hideMark/>
          </w:tcPr>
          <w:p w14:paraId="18398A16"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R1</w:t>
            </w:r>
          </w:p>
        </w:tc>
        <w:tc>
          <w:tcPr>
            <w:tcW w:w="2240" w:type="dxa"/>
            <w:shd w:val="clear" w:color="auto" w:fill="auto"/>
            <w:noWrap/>
            <w:hideMark/>
          </w:tcPr>
          <w:p w14:paraId="727336BF"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37,220,378</w:t>
            </w:r>
          </w:p>
        </w:tc>
        <w:tc>
          <w:tcPr>
            <w:tcW w:w="1840" w:type="dxa"/>
            <w:shd w:val="clear" w:color="auto" w:fill="auto"/>
            <w:noWrap/>
            <w:hideMark/>
          </w:tcPr>
          <w:p w14:paraId="49082589"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33,136,156</w:t>
            </w:r>
          </w:p>
        </w:tc>
        <w:tc>
          <w:tcPr>
            <w:tcW w:w="1460" w:type="dxa"/>
            <w:shd w:val="clear" w:color="auto" w:fill="auto"/>
            <w:noWrap/>
            <w:hideMark/>
          </w:tcPr>
          <w:p w14:paraId="5894E531"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89</w:t>
            </w:r>
          </w:p>
        </w:tc>
      </w:tr>
      <w:tr w:rsidR="00FF1D9F" w:rsidRPr="00032E58" w14:paraId="5D24307D" w14:textId="77777777" w:rsidTr="00FF1D9F">
        <w:trPr>
          <w:trHeight w:val="320"/>
        </w:trPr>
        <w:tc>
          <w:tcPr>
            <w:tcW w:w="1000" w:type="dxa"/>
            <w:vMerge/>
            <w:hideMark/>
          </w:tcPr>
          <w:p w14:paraId="44C5AA3E" w14:textId="77777777" w:rsidR="00FF1D9F" w:rsidRPr="00032E58" w:rsidRDefault="00FF1D9F" w:rsidP="00FF1D9F">
            <w:pPr>
              <w:rPr>
                <w:rFonts w:ascii="Arial" w:hAnsi="Arial" w:cs="Arial"/>
                <w:color w:val="000000"/>
                <w:sz w:val="22"/>
                <w:szCs w:val="22"/>
              </w:rPr>
            </w:pPr>
          </w:p>
        </w:tc>
        <w:tc>
          <w:tcPr>
            <w:tcW w:w="1380" w:type="dxa"/>
            <w:vMerge/>
            <w:hideMark/>
          </w:tcPr>
          <w:p w14:paraId="6E20EAEE" w14:textId="77777777" w:rsidR="00FF1D9F" w:rsidRPr="00032E58" w:rsidRDefault="00FF1D9F" w:rsidP="00FF1D9F">
            <w:pPr>
              <w:rPr>
                <w:rFonts w:ascii="Arial" w:hAnsi="Arial" w:cs="Arial"/>
                <w:color w:val="000000"/>
                <w:sz w:val="22"/>
                <w:szCs w:val="22"/>
              </w:rPr>
            </w:pPr>
          </w:p>
        </w:tc>
        <w:tc>
          <w:tcPr>
            <w:tcW w:w="1220" w:type="dxa"/>
            <w:shd w:val="clear" w:color="auto" w:fill="auto"/>
            <w:noWrap/>
            <w:hideMark/>
          </w:tcPr>
          <w:p w14:paraId="7FE1A791"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R2</w:t>
            </w:r>
          </w:p>
        </w:tc>
        <w:tc>
          <w:tcPr>
            <w:tcW w:w="2240" w:type="dxa"/>
            <w:shd w:val="clear" w:color="auto" w:fill="auto"/>
            <w:noWrap/>
            <w:hideMark/>
          </w:tcPr>
          <w:p w14:paraId="0EE6504D"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38,753,123</w:t>
            </w:r>
          </w:p>
        </w:tc>
        <w:tc>
          <w:tcPr>
            <w:tcW w:w="1840" w:type="dxa"/>
            <w:shd w:val="clear" w:color="auto" w:fill="auto"/>
            <w:noWrap/>
            <w:hideMark/>
          </w:tcPr>
          <w:p w14:paraId="34A35FBB"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35,224,118</w:t>
            </w:r>
          </w:p>
        </w:tc>
        <w:tc>
          <w:tcPr>
            <w:tcW w:w="1460" w:type="dxa"/>
            <w:shd w:val="clear" w:color="auto" w:fill="auto"/>
            <w:noWrap/>
            <w:hideMark/>
          </w:tcPr>
          <w:p w14:paraId="7A9C66E4"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90</w:t>
            </w:r>
          </w:p>
        </w:tc>
      </w:tr>
      <w:tr w:rsidR="00FF1D9F" w:rsidRPr="00032E58" w14:paraId="059C11FD" w14:textId="77777777" w:rsidTr="00FF1D9F">
        <w:trPr>
          <w:trHeight w:val="320"/>
        </w:trPr>
        <w:tc>
          <w:tcPr>
            <w:tcW w:w="1000" w:type="dxa"/>
            <w:vMerge w:val="restart"/>
            <w:shd w:val="clear" w:color="auto" w:fill="auto"/>
            <w:noWrap/>
            <w:hideMark/>
          </w:tcPr>
          <w:p w14:paraId="50650865"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96hW</w:t>
            </w:r>
          </w:p>
        </w:tc>
        <w:tc>
          <w:tcPr>
            <w:tcW w:w="1380" w:type="dxa"/>
            <w:vMerge w:val="restart"/>
            <w:shd w:val="clear" w:color="auto" w:fill="auto"/>
            <w:noWrap/>
            <w:hideMark/>
          </w:tcPr>
          <w:p w14:paraId="4EFFF47D"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H3K36me3</w:t>
            </w:r>
          </w:p>
        </w:tc>
        <w:tc>
          <w:tcPr>
            <w:tcW w:w="1220" w:type="dxa"/>
            <w:shd w:val="clear" w:color="auto" w:fill="auto"/>
            <w:noWrap/>
            <w:hideMark/>
          </w:tcPr>
          <w:p w14:paraId="4C534B88"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R1</w:t>
            </w:r>
          </w:p>
        </w:tc>
        <w:tc>
          <w:tcPr>
            <w:tcW w:w="2240" w:type="dxa"/>
            <w:shd w:val="clear" w:color="auto" w:fill="auto"/>
            <w:noWrap/>
            <w:hideMark/>
          </w:tcPr>
          <w:p w14:paraId="32857E5E"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55,885,087</w:t>
            </w:r>
          </w:p>
        </w:tc>
        <w:tc>
          <w:tcPr>
            <w:tcW w:w="1840" w:type="dxa"/>
            <w:shd w:val="clear" w:color="auto" w:fill="auto"/>
            <w:noWrap/>
            <w:hideMark/>
          </w:tcPr>
          <w:p w14:paraId="464DAD72"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50,894,564</w:t>
            </w:r>
          </w:p>
        </w:tc>
        <w:tc>
          <w:tcPr>
            <w:tcW w:w="1460" w:type="dxa"/>
            <w:shd w:val="clear" w:color="auto" w:fill="auto"/>
            <w:noWrap/>
            <w:hideMark/>
          </w:tcPr>
          <w:p w14:paraId="2D03CB54"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91</w:t>
            </w:r>
          </w:p>
        </w:tc>
      </w:tr>
      <w:tr w:rsidR="00FF1D9F" w:rsidRPr="00032E58" w14:paraId="52DC5B03" w14:textId="77777777" w:rsidTr="00FF1D9F">
        <w:trPr>
          <w:trHeight w:val="320"/>
        </w:trPr>
        <w:tc>
          <w:tcPr>
            <w:tcW w:w="1000" w:type="dxa"/>
            <w:vMerge/>
            <w:hideMark/>
          </w:tcPr>
          <w:p w14:paraId="4F6ABA6D" w14:textId="77777777" w:rsidR="00FF1D9F" w:rsidRPr="00032E58" w:rsidRDefault="00FF1D9F" w:rsidP="00FF1D9F">
            <w:pPr>
              <w:rPr>
                <w:rFonts w:ascii="Arial" w:hAnsi="Arial" w:cs="Arial"/>
                <w:color w:val="000000"/>
                <w:sz w:val="22"/>
                <w:szCs w:val="22"/>
              </w:rPr>
            </w:pPr>
          </w:p>
        </w:tc>
        <w:tc>
          <w:tcPr>
            <w:tcW w:w="1380" w:type="dxa"/>
            <w:vMerge/>
            <w:hideMark/>
          </w:tcPr>
          <w:p w14:paraId="4C7EC52F" w14:textId="77777777" w:rsidR="00FF1D9F" w:rsidRPr="00032E58" w:rsidRDefault="00FF1D9F" w:rsidP="00FF1D9F">
            <w:pPr>
              <w:rPr>
                <w:rFonts w:ascii="Arial" w:hAnsi="Arial" w:cs="Arial"/>
                <w:color w:val="000000"/>
                <w:sz w:val="22"/>
                <w:szCs w:val="22"/>
              </w:rPr>
            </w:pPr>
          </w:p>
        </w:tc>
        <w:tc>
          <w:tcPr>
            <w:tcW w:w="1220" w:type="dxa"/>
            <w:shd w:val="clear" w:color="auto" w:fill="auto"/>
            <w:noWrap/>
            <w:hideMark/>
          </w:tcPr>
          <w:p w14:paraId="365F70E5"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R2</w:t>
            </w:r>
          </w:p>
        </w:tc>
        <w:tc>
          <w:tcPr>
            <w:tcW w:w="2240" w:type="dxa"/>
            <w:shd w:val="clear" w:color="auto" w:fill="auto"/>
            <w:noWrap/>
            <w:hideMark/>
          </w:tcPr>
          <w:p w14:paraId="067ACC59"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57,239,224</w:t>
            </w:r>
          </w:p>
        </w:tc>
        <w:tc>
          <w:tcPr>
            <w:tcW w:w="1840" w:type="dxa"/>
            <w:shd w:val="clear" w:color="auto" w:fill="auto"/>
            <w:noWrap/>
            <w:hideMark/>
          </w:tcPr>
          <w:p w14:paraId="2FFE2CED"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52,685,185</w:t>
            </w:r>
          </w:p>
        </w:tc>
        <w:tc>
          <w:tcPr>
            <w:tcW w:w="1460" w:type="dxa"/>
            <w:shd w:val="clear" w:color="auto" w:fill="auto"/>
            <w:noWrap/>
            <w:hideMark/>
          </w:tcPr>
          <w:p w14:paraId="450E5B96"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92</w:t>
            </w:r>
          </w:p>
        </w:tc>
      </w:tr>
      <w:tr w:rsidR="00FF1D9F" w:rsidRPr="00032E58" w14:paraId="645F93EA" w14:textId="77777777" w:rsidTr="00FF1D9F">
        <w:trPr>
          <w:trHeight w:val="320"/>
        </w:trPr>
        <w:tc>
          <w:tcPr>
            <w:tcW w:w="1000" w:type="dxa"/>
            <w:shd w:val="clear" w:color="auto" w:fill="auto"/>
            <w:noWrap/>
            <w:hideMark/>
          </w:tcPr>
          <w:p w14:paraId="6A9C73E7"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96hQ</w:t>
            </w:r>
          </w:p>
        </w:tc>
        <w:tc>
          <w:tcPr>
            <w:tcW w:w="1380" w:type="dxa"/>
            <w:shd w:val="clear" w:color="auto" w:fill="auto"/>
            <w:noWrap/>
            <w:hideMark/>
          </w:tcPr>
          <w:p w14:paraId="0F1761C0"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Input</w:t>
            </w:r>
          </w:p>
        </w:tc>
        <w:tc>
          <w:tcPr>
            <w:tcW w:w="1220" w:type="dxa"/>
            <w:shd w:val="clear" w:color="auto" w:fill="auto"/>
            <w:noWrap/>
            <w:hideMark/>
          </w:tcPr>
          <w:p w14:paraId="0F0DCDC2" w14:textId="77777777" w:rsidR="00FF1D9F" w:rsidRPr="00032E58" w:rsidRDefault="00FF1D9F" w:rsidP="00FF1D9F">
            <w:pPr>
              <w:rPr>
                <w:rFonts w:ascii="Arial" w:hAnsi="Arial" w:cs="Arial"/>
                <w:color w:val="000000"/>
                <w:sz w:val="22"/>
                <w:szCs w:val="22"/>
              </w:rPr>
            </w:pPr>
          </w:p>
        </w:tc>
        <w:tc>
          <w:tcPr>
            <w:tcW w:w="2240" w:type="dxa"/>
            <w:shd w:val="clear" w:color="auto" w:fill="auto"/>
            <w:noWrap/>
            <w:hideMark/>
          </w:tcPr>
          <w:p w14:paraId="1F9B3823"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31437953</w:t>
            </w:r>
          </w:p>
        </w:tc>
        <w:tc>
          <w:tcPr>
            <w:tcW w:w="1840" w:type="dxa"/>
            <w:shd w:val="clear" w:color="auto" w:fill="auto"/>
            <w:noWrap/>
            <w:hideMark/>
          </w:tcPr>
          <w:p w14:paraId="20C55415"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25221473</w:t>
            </w:r>
          </w:p>
        </w:tc>
        <w:tc>
          <w:tcPr>
            <w:tcW w:w="1460" w:type="dxa"/>
            <w:shd w:val="clear" w:color="auto" w:fill="auto"/>
            <w:noWrap/>
            <w:hideMark/>
          </w:tcPr>
          <w:p w14:paraId="4D377A67"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80</w:t>
            </w:r>
          </w:p>
        </w:tc>
      </w:tr>
      <w:tr w:rsidR="00FF1D9F" w:rsidRPr="00032E58" w14:paraId="0DB1155C" w14:textId="77777777" w:rsidTr="00FF1D9F">
        <w:trPr>
          <w:trHeight w:val="320"/>
        </w:trPr>
        <w:tc>
          <w:tcPr>
            <w:tcW w:w="1000" w:type="dxa"/>
            <w:shd w:val="clear" w:color="auto" w:fill="auto"/>
            <w:noWrap/>
            <w:hideMark/>
          </w:tcPr>
          <w:p w14:paraId="41BA5153"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96hW</w:t>
            </w:r>
          </w:p>
        </w:tc>
        <w:tc>
          <w:tcPr>
            <w:tcW w:w="1380" w:type="dxa"/>
            <w:shd w:val="clear" w:color="auto" w:fill="auto"/>
            <w:noWrap/>
            <w:hideMark/>
          </w:tcPr>
          <w:p w14:paraId="23CEA469"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Input</w:t>
            </w:r>
          </w:p>
        </w:tc>
        <w:tc>
          <w:tcPr>
            <w:tcW w:w="1220" w:type="dxa"/>
            <w:shd w:val="clear" w:color="auto" w:fill="auto"/>
            <w:noWrap/>
            <w:hideMark/>
          </w:tcPr>
          <w:p w14:paraId="49862005" w14:textId="77777777" w:rsidR="00FF1D9F" w:rsidRPr="00032E58" w:rsidRDefault="00FF1D9F" w:rsidP="00FF1D9F">
            <w:pPr>
              <w:rPr>
                <w:rFonts w:ascii="Arial" w:hAnsi="Arial" w:cs="Arial"/>
                <w:color w:val="000000"/>
                <w:sz w:val="22"/>
                <w:szCs w:val="22"/>
              </w:rPr>
            </w:pPr>
          </w:p>
        </w:tc>
        <w:tc>
          <w:tcPr>
            <w:tcW w:w="2240" w:type="dxa"/>
            <w:shd w:val="clear" w:color="auto" w:fill="auto"/>
            <w:noWrap/>
            <w:hideMark/>
          </w:tcPr>
          <w:p w14:paraId="39872B6B"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72446922</w:t>
            </w:r>
          </w:p>
        </w:tc>
        <w:tc>
          <w:tcPr>
            <w:tcW w:w="1840" w:type="dxa"/>
            <w:shd w:val="clear" w:color="auto" w:fill="auto"/>
            <w:noWrap/>
            <w:hideMark/>
          </w:tcPr>
          <w:p w14:paraId="11998C47"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51067663</w:t>
            </w:r>
          </w:p>
        </w:tc>
        <w:tc>
          <w:tcPr>
            <w:tcW w:w="1460" w:type="dxa"/>
            <w:shd w:val="clear" w:color="auto" w:fill="auto"/>
            <w:noWrap/>
            <w:hideMark/>
          </w:tcPr>
          <w:p w14:paraId="4AA7428E"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70</w:t>
            </w:r>
          </w:p>
        </w:tc>
      </w:tr>
    </w:tbl>
    <w:p w14:paraId="5B9AEC7D" w14:textId="77777777" w:rsidR="00FF1D9F" w:rsidRDefault="00FF1D9F" w:rsidP="00FF1D9F">
      <w:pPr>
        <w:spacing w:line="480" w:lineRule="auto"/>
        <w:outlineLvl w:val="0"/>
        <w:rPr>
          <w:rFonts w:ascii="Arial" w:hAnsi="Arial" w:cs="Arial"/>
          <w:sz w:val="22"/>
          <w:szCs w:val="22"/>
        </w:rPr>
      </w:pPr>
    </w:p>
    <w:p w14:paraId="572472BA" w14:textId="77777777" w:rsidR="00FF1D9F" w:rsidRDefault="00FF1D9F" w:rsidP="00FF1D9F">
      <w:pPr>
        <w:spacing w:line="480" w:lineRule="auto"/>
        <w:outlineLvl w:val="0"/>
        <w:rPr>
          <w:rFonts w:ascii="Arial" w:hAnsi="Arial" w:cs="Arial"/>
          <w:sz w:val="22"/>
          <w:szCs w:val="22"/>
        </w:rPr>
      </w:pPr>
    </w:p>
    <w:p w14:paraId="7091B08F" w14:textId="0DAD165D" w:rsidR="00DE0860" w:rsidRPr="00DE0860" w:rsidRDefault="00DE0860" w:rsidP="00D67C5B">
      <w:pPr>
        <w:spacing w:line="480" w:lineRule="auto"/>
        <w:outlineLvl w:val="0"/>
        <w:rPr>
          <w:rFonts w:ascii="Arial" w:hAnsi="Arial" w:cs="Arial"/>
          <w:sz w:val="22"/>
          <w:szCs w:val="22"/>
        </w:rPr>
      </w:pPr>
    </w:p>
    <w:p w14:paraId="2AF42736" w14:textId="1D07BC37" w:rsidR="00E82AE7" w:rsidRDefault="00E82AE7" w:rsidP="00D67C5B">
      <w:pPr>
        <w:spacing w:line="480" w:lineRule="auto"/>
        <w:outlineLvl w:val="0"/>
        <w:rPr>
          <w:rFonts w:ascii="Arial" w:hAnsi="Arial" w:cs="Arial"/>
          <w:b/>
          <w:sz w:val="22"/>
          <w:szCs w:val="22"/>
        </w:rPr>
      </w:pPr>
    </w:p>
    <w:p w14:paraId="7391163C" w14:textId="6EDEB5CC" w:rsidR="00E82AE7" w:rsidRDefault="00E82AE7" w:rsidP="00D67C5B">
      <w:pPr>
        <w:spacing w:line="480" w:lineRule="auto"/>
        <w:outlineLvl w:val="0"/>
        <w:rPr>
          <w:rFonts w:ascii="Arial" w:hAnsi="Arial" w:cs="Arial"/>
          <w:b/>
          <w:sz w:val="22"/>
          <w:szCs w:val="22"/>
        </w:rPr>
      </w:pPr>
    </w:p>
    <w:p w14:paraId="200EF0E9" w14:textId="625F2A57" w:rsidR="00E82AE7" w:rsidRDefault="00E82AE7" w:rsidP="00D67C5B">
      <w:pPr>
        <w:spacing w:line="480" w:lineRule="auto"/>
        <w:outlineLvl w:val="0"/>
        <w:rPr>
          <w:rFonts w:ascii="Arial" w:hAnsi="Arial" w:cs="Arial"/>
          <w:b/>
          <w:sz w:val="22"/>
          <w:szCs w:val="22"/>
        </w:rPr>
      </w:pPr>
    </w:p>
    <w:p w14:paraId="783CF0E2" w14:textId="3E654CE1" w:rsidR="00E82AE7" w:rsidRDefault="00E82AE7" w:rsidP="00D67C5B">
      <w:pPr>
        <w:spacing w:line="480" w:lineRule="auto"/>
        <w:outlineLvl w:val="0"/>
        <w:rPr>
          <w:rFonts w:ascii="Arial" w:hAnsi="Arial" w:cs="Arial"/>
          <w:b/>
          <w:sz w:val="22"/>
          <w:szCs w:val="22"/>
        </w:rPr>
      </w:pPr>
    </w:p>
    <w:p w14:paraId="54F210ED" w14:textId="3712E79C" w:rsidR="00E82AE7" w:rsidRDefault="00E82AE7" w:rsidP="00D67C5B">
      <w:pPr>
        <w:spacing w:line="480" w:lineRule="auto"/>
        <w:outlineLvl w:val="0"/>
        <w:rPr>
          <w:rFonts w:ascii="Arial" w:hAnsi="Arial" w:cs="Arial"/>
          <w:b/>
          <w:sz w:val="22"/>
          <w:szCs w:val="22"/>
        </w:rPr>
      </w:pPr>
    </w:p>
    <w:p w14:paraId="658033A1" w14:textId="0ACE231C" w:rsidR="00286700" w:rsidRDefault="00286700" w:rsidP="00D67C5B">
      <w:pPr>
        <w:spacing w:line="480" w:lineRule="auto"/>
        <w:outlineLvl w:val="0"/>
        <w:rPr>
          <w:rFonts w:ascii="Arial" w:hAnsi="Arial" w:cs="Arial"/>
          <w:b/>
          <w:sz w:val="22"/>
          <w:szCs w:val="22"/>
        </w:rPr>
      </w:pPr>
    </w:p>
    <w:p w14:paraId="711E2504" w14:textId="77777777" w:rsidR="00FF1D9F" w:rsidRDefault="00FF1D9F" w:rsidP="00D67C5B">
      <w:pPr>
        <w:spacing w:line="480" w:lineRule="auto"/>
        <w:outlineLvl w:val="0"/>
        <w:rPr>
          <w:rFonts w:ascii="Arial" w:hAnsi="Arial" w:cs="Arial"/>
          <w:b/>
          <w:sz w:val="22"/>
          <w:szCs w:val="22"/>
        </w:rPr>
      </w:pPr>
    </w:p>
    <w:p w14:paraId="34105D13" w14:textId="77777777" w:rsidR="00FF1D9F" w:rsidRDefault="00FF1D9F" w:rsidP="00D67C5B">
      <w:pPr>
        <w:spacing w:line="480" w:lineRule="auto"/>
        <w:outlineLvl w:val="0"/>
        <w:rPr>
          <w:rFonts w:ascii="Arial" w:hAnsi="Arial" w:cs="Arial"/>
          <w:b/>
          <w:sz w:val="22"/>
          <w:szCs w:val="22"/>
        </w:rPr>
      </w:pPr>
    </w:p>
    <w:p w14:paraId="54912727" w14:textId="77777777" w:rsidR="00FF1D9F" w:rsidRDefault="00FF1D9F" w:rsidP="00D67C5B">
      <w:pPr>
        <w:spacing w:line="480" w:lineRule="auto"/>
        <w:outlineLvl w:val="0"/>
        <w:rPr>
          <w:rFonts w:ascii="Arial" w:hAnsi="Arial" w:cs="Arial"/>
          <w:b/>
          <w:sz w:val="22"/>
          <w:szCs w:val="22"/>
        </w:rPr>
      </w:pPr>
    </w:p>
    <w:p w14:paraId="21BF326F" w14:textId="77777777" w:rsidR="00FF1D9F" w:rsidRDefault="00FF1D9F" w:rsidP="00D67C5B">
      <w:pPr>
        <w:spacing w:line="480" w:lineRule="auto"/>
        <w:outlineLvl w:val="0"/>
        <w:rPr>
          <w:rFonts w:ascii="Arial" w:hAnsi="Arial" w:cs="Arial"/>
          <w:b/>
          <w:sz w:val="22"/>
          <w:szCs w:val="22"/>
        </w:rPr>
      </w:pPr>
    </w:p>
    <w:p w14:paraId="3AF252AD" w14:textId="77777777" w:rsidR="00FF1D9F" w:rsidRDefault="00FF1D9F" w:rsidP="00D67C5B">
      <w:pPr>
        <w:spacing w:line="480" w:lineRule="auto"/>
        <w:outlineLvl w:val="0"/>
        <w:rPr>
          <w:rFonts w:ascii="Arial" w:hAnsi="Arial" w:cs="Arial"/>
          <w:b/>
          <w:sz w:val="22"/>
          <w:szCs w:val="22"/>
        </w:rPr>
      </w:pPr>
    </w:p>
    <w:p w14:paraId="6B562D4F" w14:textId="77777777" w:rsidR="00FF1D9F" w:rsidRDefault="00FF1D9F" w:rsidP="00D67C5B">
      <w:pPr>
        <w:spacing w:line="480" w:lineRule="auto"/>
        <w:outlineLvl w:val="0"/>
        <w:rPr>
          <w:rFonts w:ascii="Arial" w:hAnsi="Arial" w:cs="Arial"/>
          <w:b/>
          <w:sz w:val="22"/>
          <w:szCs w:val="22"/>
        </w:rPr>
      </w:pPr>
    </w:p>
    <w:p w14:paraId="12241AAA" w14:textId="77777777" w:rsidR="00FF1D9F" w:rsidRDefault="00FF1D9F" w:rsidP="00D67C5B">
      <w:pPr>
        <w:spacing w:line="480" w:lineRule="auto"/>
        <w:outlineLvl w:val="0"/>
        <w:rPr>
          <w:rFonts w:ascii="Arial" w:hAnsi="Arial" w:cs="Arial"/>
          <w:b/>
          <w:sz w:val="22"/>
          <w:szCs w:val="22"/>
        </w:rPr>
      </w:pPr>
    </w:p>
    <w:p w14:paraId="6EF5C48D" w14:textId="77777777" w:rsidR="001E4E13" w:rsidRDefault="001E4E13" w:rsidP="00FF1D9F">
      <w:pPr>
        <w:spacing w:line="480" w:lineRule="auto"/>
        <w:outlineLvl w:val="0"/>
        <w:rPr>
          <w:rFonts w:ascii="Arial" w:hAnsi="Arial" w:cs="Arial"/>
          <w:b/>
          <w:sz w:val="22"/>
          <w:szCs w:val="22"/>
        </w:rPr>
      </w:pPr>
    </w:p>
    <w:p w14:paraId="4B6267D4" w14:textId="29731B67" w:rsidR="00FF1D9F" w:rsidRDefault="000D63AA" w:rsidP="00FF1D9F">
      <w:pPr>
        <w:spacing w:line="480" w:lineRule="auto"/>
        <w:outlineLvl w:val="0"/>
        <w:rPr>
          <w:rFonts w:ascii="Arial" w:hAnsi="Arial" w:cs="Arial"/>
          <w:sz w:val="22"/>
          <w:szCs w:val="22"/>
        </w:rPr>
      </w:pPr>
      <w:r>
        <w:rPr>
          <w:rFonts w:ascii="Arial" w:hAnsi="Arial" w:cs="Arial"/>
          <w:b/>
          <w:sz w:val="22"/>
          <w:szCs w:val="22"/>
        </w:rPr>
        <w:lastRenderedPageBreak/>
        <w:t xml:space="preserve">Supplemental Table </w:t>
      </w:r>
      <w:r w:rsidR="007C0796">
        <w:rPr>
          <w:rFonts w:ascii="Arial" w:hAnsi="Arial" w:cs="Arial"/>
          <w:b/>
          <w:sz w:val="22"/>
          <w:szCs w:val="22"/>
        </w:rPr>
        <w:t>S</w:t>
      </w:r>
      <w:r>
        <w:rPr>
          <w:rFonts w:ascii="Arial" w:hAnsi="Arial" w:cs="Arial"/>
          <w:b/>
          <w:sz w:val="22"/>
          <w:szCs w:val="22"/>
        </w:rPr>
        <w:t>8</w:t>
      </w:r>
      <w:r w:rsidR="00FF1D9F">
        <w:rPr>
          <w:rFonts w:ascii="Arial" w:hAnsi="Arial" w:cs="Arial"/>
          <w:b/>
          <w:sz w:val="22"/>
          <w:szCs w:val="22"/>
        </w:rPr>
        <w:t xml:space="preserve">. </w:t>
      </w:r>
      <w:r w:rsidR="001E4E13">
        <w:rPr>
          <w:rFonts w:ascii="Arial" w:hAnsi="Arial" w:cs="Arial"/>
          <w:sz w:val="22"/>
          <w:szCs w:val="22"/>
        </w:rPr>
        <w:t>Detailed mapping statistics for RNA-s</w:t>
      </w:r>
      <w:r w:rsidR="00FF1D9F">
        <w:rPr>
          <w:rFonts w:ascii="Arial" w:hAnsi="Arial" w:cs="Arial"/>
          <w:sz w:val="22"/>
          <w:szCs w:val="22"/>
        </w:rPr>
        <w:t>eq</w:t>
      </w:r>
      <w:r w:rsidR="001E4E13">
        <w:rPr>
          <w:rFonts w:ascii="Arial" w:hAnsi="Arial" w:cs="Arial"/>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2523"/>
        <w:gridCol w:w="3317"/>
        <w:gridCol w:w="1764"/>
      </w:tblGrid>
      <w:tr w:rsidR="00FF1D9F" w:rsidRPr="00032E58" w14:paraId="6A89D32B" w14:textId="77777777" w:rsidTr="00FF1D9F">
        <w:trPr>
          <w:trHeight w:val="320"/>
        </w:trPr>
        <w:tc>
          <w:tcPr>
            <w:tcW w:w="780" w:type="pct"/>
            <w:shd w:val="clear" w:color="auto" w:fill="auto"/>
            <w:noWrap/>
            <w:hideMark/>
          </w:tcPr>
          <w:p w14:paraId="0FEAC170" w14:textId="77777777" w:rsidR="00FF1D9F" w:rsidRPr="00032E58" w:rsidRDefault="00FF1D9F" w:rsidP="00FF1D9F">
            <w:pPr>
              <w:rPr>
                <w:rFonts w:ascii="Arial" w:hAnsi="Arial" w:cs="Arial"/>
                <w:b/>
                <w:bCs/>
                <w:color w:val="000000"/>
                <w:sz w:val="22"/>
                <w:szCs w:val="22"/>
              </w:rPr>
            </w:pPr>
            <w:r w:rsidRPr="00032E58">
              <w:rPr>
                <w:rFonts w:ascii="Arial" w:hAnsi="Arial" w:cs="Arial"/>
                <w:b/>
                <w:bCs/>
                <w:color w:val="000000"/>
                <w:sz w:val="22"/>
                <w:szCs w:val="22"/>
              </w:rPr>
              <w:t>Samples</w:t>
            </w:r>
          </w:p>
        </w:tc>
        <w:tc>
          <w:tcPr>
            <w:tcW w:w="1400" w:type="pct"/>
            <w:shd w:val="clear" w:color="auto" w:fill="auto"/>
            <w:noWrap/>
            <w:hideMark/>
          </w:tcPr>
          <w:p w14:paraId="3C0BA2AE" w14:textId="77777777" w:rsidR="00FF1D9F" w:rsidRPr="00032E58" w:rsidRDefault="00FF1D9F" w:rsidP="00FF1D9F">
            <w:pPr>
              <w:rPr>
                <w:rFonts w:ascii="Arial" w:hAnsi="Arial" w:cs="Arial"/>
                <w:b/>
                <w:bCs/>
                <w:color w:val="000000"/>
                <w:sz w:val="22"/>
                <w:szCs w:val="22"/>
              </w:rPr>
            </w:pPr>
            <w:r w:rsidRPr="00032E58">
              <w:rPr>
                <w:rFonts w:ascii="Arial" w:hAnsi="Arial" w:cs="Arial"/>
                <w:b/>
                <w:bCs/>
                <w:color w:val="000000"/>
                <w:sz w:val="22"/>
                <w:szCs w:val="22"/>
              </w:rPr>
              <w:t>Number of Reads</w:t>
            </w:r>
          </w:p>
        </w:tc>
        <w:tc>
          <w:tcPr>
            <w:tcW w:w="1841" w:type="pct"/>
            <w:shd w:val="clear" w:color="auto" w:fill="auto"/>
            <w:noWrap/>
            <w:hideMark/>
          </w:tcPr>
          <w:p w14:paraId="256CC182" w14:textId="77777777" w:rsidR="00FF1D9F" w:rsidRPr="00032E58" w:rsidRDefault="00FF1D9F" w:rsidP="00FF1D9F">
            <w:pPr>
              <w:rPr>
                <w:rFonts w:ascii="Arial" w:hAnsi="Arial" w:cs="Arial"/>
                <w:b/>
                <w:bCs/>
                <w:color w:val="000000"/>
                <w:sz w:val="22"/>
                <w:szCs w:val="22"/>
              </w:rPr>
            </w:pPr>
            <w:r w:rsidRPr="00032E58">
              <w:rPr>
                <w:rFonts w:ascii="Arial" w:hAnsi="Arial" w:cs="Arial"/>
                <w:b/>
                <w:bCs/>
                <w:color w:val="000000"/>
                <w:sz w:val="22"/>
                <w:szCs w:val="22"/>
              </w:rPr>
              <w:t>Number of Reads Used</w:t>
            </w:r>
          </w:p>
        </w:tc>
        <w:tc>
          <w:tcPr>
            <w:tcW w:w="979" w:type="pct"/>
            <w:shd w:val="clear" w:color="auto" w:fill="auto"/>
            <w:noWrap/>
            <w:hideMark/>
          </w:tcPr>
          <w:p w14:paraId="584858F7" w14:textId="77777777" w:rsidR="00FF1D9F" w:rsidRPr="00032E58" w:rsidRDefault="00FF1D9F" w:rsidP="00FF1D9F">
            <w:pPr>
              <w:rPr>
                <w:rFonts w:ascii="Arial" w:hAnsi="Arial" w:cs="Arial"/>
                <w:b/>
                <w:bCs/>
                <w:color w:val="000000"/>
                <w:sz w:val="22"/>
                <w:szCs w:val="22"/>
              </w:rPr>
            </w:pPr>
            <w:r w:rsidRPr="00032E58">
              <w:rPr>
                <w:rFonts w:ascii="Arial" w:hAnsi="Arial" w:cs="Arial"/>
                <w:b/>
                <w:bCs/>
                <w:color w:val="000000"/>
                <w:sz w:val="22"/>
                <w:szCs w:val="22"/>
              </w:rPr>
              <w:t>Percentage</w:t>
            </w:r>
          </w:p>
        </w:tc>
      </w:tr>
      <w:tr w:rsidR="00FF1D9F" w:rsidRPr="00032E58" w14:paraId="66418829" w14:textId="77777777" w:rsidTr="00FF1D9F">
        <w:trPr>
          <w:trHeight w:val="320"/>
        </w:trPr>
        <w:tc>
          <w:tcPr>
            <w:tcW w:w="780" w:type="pct"/>
            <w:shd w:val="clear" w:color="auto" w:fill="auto"/>
            <w:noWrap/>
            <w:hideMark/>
          </w:tcPr>
          <w:p w14:paraId="447717D9"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96hQ</w:t>
            </w:r>
          </w:p>
        </w:tc>
        <w:tc>
          <w:tcPr>
            <w:tcW w:w="1400" w:type="pct"/>
            <w:shd w:val="clear" w:color="auto" w:fill="auto"/>
            <w:noWrap/>
            <w:hideMark/>
          </w:tcPr>
          <w:p w14:paraId="27DACA02"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26,872,290</w:t>
            </w:r>
          </w:p>
        </w:tc>
        <w:tc>
          <w:tcPr>
            <w:tcW w:w="1841" w:type="pct"/>
            <w:shd w:val="clear" w:color="auto" w:fill="auto"/>
            <w:noWrap/>
            <w:hideMark/>
          </w:tcPr>
          <w:p w14:paraId="0F8470F7"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22,057,972</w:t>
            </w:r>
          </w:p>
        </w:tc>
        <w:tc>
          <w:tcPr>
            <w:tcW w:w="979" w:type="pct"/>
            <w:shd w:val="clear" w:color="auto" w:fill="auto"/>
            <w:noWrap/>
            <w:hideMark/>
          </w:tcPr>
          <w:p w14:paraId="66EE7D15"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82</w:t>
            </w:r>
          </w:p>
        </w:tc>
      </w:tr>
      <w:tr w:rsidR="00FF1D9F" w:rsidRPr="00032E58" w14:paraId="2B2A5986" w14:textId="77777777" w:rsidTr="00FF1D9F">
        <w:trPr>
          <w:trHeight w:val="320"/>
        </w:trPr>
        <w:tc>
          <w:tcPr>
            <w:tcW w:w="780" w:type="pct"/>
            <w:shd w:val="clear" w:color="auto" w:fill="auto"/>
            <w:noWrap/>
            <w:hideMark/>
          </w:tcPr>
          <w:p w14:paraId="7B117E8F"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96hQ</w:t>
            </w:r>
          </w:p>
        </w:tc>
        <w:tc>
          <w:tcPr>
            <w:tcW w:w="1400" w:type="pct"/>
            <w:shd w:val="clear" w:color="auto" w:fill="auto"/>
            <w:noWrap/>
            <w:hideMark/>
          </w:tcPr>
          <w:p w14:paraId="693122D7"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28,095,222</w:t>
            </w:r>
          </w:p>
        </w:tc>
        <w:tc>
          <w:tcPr>
            <w:tcW w:w="1841" w:type="pct"/>
            <w:shd w:val="clear" w:color="auto" w:fill="auto"/>
            <w:noWrap/>
            <w:hideMark/>
          </w:tcPr>
          <w:p w14:paraId="1D128BB7"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22,478,870</w:t>
            </w:r>
          </w:p>
        </w:tc>
        <w:tc>
          <w:tcPr>
            <w:tcW w:w="979" w:type="pct"/>
            <w:shd w:val="clear" w:color="auto" w:fill="auto"/>
            <w:noWrap/>
            <w:hideMark/>
          </w:tcPr>
          <w:p w14:paraId="6B86BDC0"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80</w:t>
            </w:r>
          </w:p>
        </w:tc>
      </w:tr>
      <w:tr w:rsidR="00FF1D9F" w:rsidRPr="00032E58" w14:paraId="7F59F52B" w14:textId="77777777" w:rsidTr="00FF1D9F">
        <w:trPr>
          <w:trHeight w:val="320"/>
        </w:trPr>
        <w:tc>
          <w:tcPr>
            <w:tcW w:w="780" w:type="pct"/>
            <w:shd w:val="clear" w:color="auto" w:fill="auto"/>
            <w:noWrap/>
            <w:hideMark/>
          </w:tcPr>
          <w:p w14:paraId="12B93D61"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96hQ</w:t>
            </w:r>
          </w:p>
        </w:tc>
        <w:tc>
          <w:tcPr>
            <w:tcW w:w="1400" w:type="pct"/>
            <w:shd w:val="clear" w:color="auto" w:fill="auto"/>
            <w:noWrap/>
            <w:hideMark/>
          </w:tcPr>
          <w:p w14:paraId="67746197"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28,627,449</w:t>
            </w:r>
          </w:p>
        </w:tc>
        <w:tc>
          <w:tcPr>
            <w:tcW w:w="1841" w:type="pct"/>
            <w:shd w:val="clear" w:color="auto" w:fill="auto"/>
            <w:noWrap/>
            <w:hideMark/>
          </w:tcPr>
          <w:p w14:paraId="76D0D643"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23,037,945</w:t>
            </w:r>
          </w:p>
        </w:tc>
        <w:tc>
          <w:tcPr>
            <w:tcW w:w="979" w:type="pct"/>
            <w:shd w:val="clear" w:color="auto" w:fill="auto"/>
            <w:noWrap/>
            <w:hideMark/>
          </w:tcPr>
          <w:p w14:paraId="44B8C492"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80</w:t>
            </w:r>
          </w:p>
        </w:tc>
      </w:tr>
      <w:tr w:rsidR="00FF1D9F" w:rsidRPr="00032E58" w14:paraId="151FEBDB" w14:textId="77777777" w:rsidTr="00FF1D9F">
        <w:trPr>
          <w:trHeight w:val="320"/>
        </w:trPr>
        <w:tc>
          <w:tcPr>
            <w:tcW w:w="780" w:type="pct"/>
            <w:shd w:val="clear" w:color="auto" w:fill="auto"/>
            <w:noWrap/>
            <w:hideMark/>
          </w:tcPr>
          <w:p w14:paraId="391F748C"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96hQ</w:t>
            </w:r>
          </w:p>
        </w:tc>
        <w:tc>
          <w:tcPr>
            <w:tcW w:w="1400" w:type="pct"/>
            <w:shd w:val="clear" w:color="auto" w:fill="auto"/>
            <w:noWrap/>
            <w:hideMark/>
          </w:tcPr>
          <w:p w14:paraId="06C6F781"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28,987,668</w:t>
            </w:r>
          </w:p>
        </w:tc>
        <w:tc>
          <w:tcPr>
            <w:tcW w:w="1841" w:type="pct"/>
            <w:shd w:val="clear" w:color="auto" w:fill="auto"/>
            <w:noWrap/>
            <w:hideMark/>
          </w:tcPr>
          <w:p w14:paraId="1A11BEC5"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23,344,818</w:t>
            </w:r>
          </w:p>
        </w:tc>
        <w:tc>
          <w:tcPr>
            <w:tcW w:w="979" w:type="pct"/>
            <w:shd w:val="clear" w:color="auto" w:fill="auto"/>
            <w:noWrap/>
            <w:hideMark/>
          </w:tcPr>
          <w:p w14:paraId="35D05A2B"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81</w:t>
            </w:r>
          </w:p>
        </w:tc>
      </w:tr>
      <w:tr w:rsidR="00FF1D9F" w:rsidRPr="00032E58" w14:paraId="3070D83C" w14:textId="77777777" w:rsidTr="00FF1D9F">
        <w:trPr>
          <w:trHeight w:val="320"/>
        </w:trPr>
        <w:tc>
          <w:tcPr>
            <w:tcW w:w="780" w:type="pct"/>
            <w:shd w:val="clear" w:color="auto" w:fill="auto"/>
            <w:noWrap/>
            <w:hideMark/>
          </w:tcPr>
          <w:p w14:paraId="04A7E7EF"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96hW</w:t>
            </w:r>
          </w:p>
        </w:tc>
        <w:tc>
          <w:tcPr>
            <w:tcW w:w="1400" w:type="pct"/>
            <w:shd w:val="clear" w:color="auto" w:fill="auto"/>
            <w:noWrap/>
            <w:hideMark/>
          </w:tcPr>
          <w:p w14:paraId="38797838"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24,400,160</w:t>
            </w:r>
          </w:p>
        </w:tc>
        <w:tc>
          <w:tcPr>
            <w:tcW w:w="1841" w:type="pct"/>
            <w:shd w:val="clear" w:color="auto" w:fill="auto"/>
            <w:noWrap/>
            <w:hideMark/>
          </w:tcPr>
          <w:p w14:paraId="2705BF42"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19,139,730</w:t>
            </w:r>
          </w:p>
        </w:tc>
        <w:tc>
          <w:tcPr>
            <w:tcW w:w="979" w:type="pct"/>
            <w:shd w:val="clear" w:color="auto" w:fill="auto"/>
            <w:noWrap/>
            <w:hideMark/>
          </w:tcPr>
          <w:p w14:paraId="22870252"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78</w:t>
            </w:r>
          </w:p>
        </w:tc>
      </w:tr>
      <w:tr w:rsidR="00FF1D9F" w:rsidRPr="00032E58" w14:paraId="2E8CF7AF" w14:textId="77777777" w:rsidTr="00FF1D9F">
        <w:trPr>
          <w:trHeight w:val="320"/>
        </w:trPr>
        <w:tc>
          <w:tcPr>
            <w:tcW w:w="780" w:type="pct"/>
            <w:shd w:val="clear" w:color="auto" w:fill="auto"/>
            <w:noWrap/>
            <w:hideMark/>
          </w:tcPr>
          <w:p w14:paraId="74244478"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96hW</w:t>
            </w:r>
          </w:p>
        </w:tc>
        <w:tc>
          <w:tcPr>
            <w:tcW w:w="1400" w:type="pct"/>
            <w:shd w:val="clear" w:color="auto" w:fill="auto"/>
            <w:noWrap/>
            <w:hideMark/>
          </w:tcPr>
          <w:p w14:paraId="2E63A528"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28,050,319</w:t>
            </w:r>
          </w:p>
        </w:tc>
        <w:tc>
          <w:tcPr>
            <w:tcW w:w="1841" w:type="pct"/>
            <w:shd w:val="clear" w:color="auto" w:fill="auto"/>
            <w:noWrap/>
            <w:hideMark/>
          </w:tcPr>
          <w:p w14:paraId="3FC3C939"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21,848,473</w:t>
            </w:r>
          </w:p>
        </w:tc>
        <w:tc>
          <w:tcPr>
            <w:tcW w:w="979" w:type="pct"/>
            <w:shd w:val="clear" w:color="auto" w:fill="auto"/>
            <w:noWrap/>
            <w:hideMark/>
          </w:tcPr>
          <w:p w14:paraId="550B5371"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78</w:t>
            </w:r>
          </w:p>
        </w:tc>
      </w:tr>
      <w:tr w:rsidR="00FF1D9F" w:rsidRPr="00032E58" w14:paraId="3ECB133E" w14:textId="77777777" w:rsidTr="00FF1D9F">
        <w:trPr>
          <w:trHeight w:val="320"/>
        </w:trPr>
        <w:tc>
          <w:tcPr>
            <w:tcW w:w="780" w:type="pct"/>
            <w:shd w:val="clear" w:color="auto" w:fill="auto"/>
            <w:noWrap/>
            <w:hideMark/>
          </w:tcPr>
          <w:p w14:paraId="7106C20C"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96hW</w:t>
            </w:r>
          </w:p>
        </w:tc>
        <w:tc>
          <w:tcPr>
            <w:tcW w:w="1400" w:type="pct"/>
            <w:shd w:val="clear" w:color="auto" w:fill="auto"/>
            <w:noWrap/>
            <w:hideMark/>
          </w:tcPr>
          <w:p w14:paraId="2B4F3F85"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25,758,401</w:t>
            </w:r>
          </w:p>
        </w:tc>
        <w:tc>
          <w:tcPr>
            <w:tcW w:w="1841" w:type="pct"/>
            <w:shd w:val="clear" w:color="auto" w:fill="auto"/>
            <w:noWrap/>
            <w:hideMark/>
          </w:tcPr>
          <w:p w14:paraId="1A44A038"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20,095,458</w:t>
            </w:r>
          </w:p>
        </w:tc>
        <w:tc>
          <w:tcPr>
            <w:tcW w:w="979" w:type="pct"/>
            <w:shd w:val="clear" w:color="auto" w:fill="auto"/>
            <w:noWrap/>
            <w:hideMark/>
          </w:tcPr>
          <w:p w14:paraId="55C34215"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78</w:t>
            </w:r>
          </w:p>
        </w:tc>
      </w:tr>
      <w:tr w:rsidR="00FF1D9F" w:rsidRPr="00032E58" w14:paraId="5F72F0EA" w14:textId="77777777" w:rsidTr="00FF1D9F">
        <w:trPr>
          <w:trHeight w:val="320"/>
        </w:trPr>
        <w:tc>
          <w:tcPr>
            <w:tcW w:w="780" w:type="pct"/>
            <w:shd w:val="clear" w:color="auto" w:fill="auto"/>
            <w:noWrap/>
            <w:hideMark/>
          </w:tcPr>
          <w:p w14:paraId="0FAE15C8"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96hW</w:t>
            </w:r>
          </w:p>
        </w:tc>
        <w:tc>
          <w:tcPr>
            <w:tcW w:w="1400" w:type="pct"/>
            <w:shd w:val="clear" w:color="auto" w:fill="auto"/>
            <w:noWrap/>
            <w:hideMark/>
          </w:tcPr>
          <w:p w14:paraId="24864E7C"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27,281,147</w:t>
            </w:r>
          </w:p>
        </w:tc>
        <w:tc>
          <w:tcPr>
            <w:tcW w:w="1841" w:type="pct"/>
            <w:shd w:val="clear" w:color="auto" w:fill="auto"/>
            <w:noWrap/>
            <w:hideMark/>
          </w:tcPr>
          <w:p w14:paraId="4F7DA0B2"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21,545,316</w:t>
            </w:r>
          </w:p>
        </w:tc>
        <w:tc>
          <w:tcPr>
            <w:tcW w:w="979" w:type="pct"/>
            <w:shd w:val="clear" w:color="auto" w:fill="auto"/>
            <w:noWrap/>
            <w:hideMark/>
          </w:tcPr>
          <w:p w14:paraId="218AA89A" w14:textId="77777777" w:rsidR="00FF1D9F" w:rsidRPr="00032E58" w:rsidRDefault="00FF1D9F" w:rsidP="00FF1D9F">
            <w:pPr>
              <w:rPr>
                <w:rFonts w:ascii="Arial" w:hAnsi="Arial" w:cs="Arial"/>
                <w:color w:val="000000"/>
                <w:sz w:val="22"/>
                <w:szCs w:val="22"/>
              </w:rPr>
            </w:pPr>
            <w:r w:rsidRPr="00032E58">
              <w:rPr>
                <w:rFonts w:ascii="Arial" w:hAnsi="Arial" w:cs="Arial"/>
                <w:color w:val="000000"/>
                <w:sz w:val="22"/>
                <w:szCs w:val="22"/>
              </w:rPr>
              <w:t>79</w:t>
            </w:r>
          </w:p>
        </w:tc>
      </w:tr>
    </w:tbl>
    <w:p w14:paraId="041DF721" w14:textId="77777777" w:rsidR="00FF1D9F" w:rsidRDefault="00FF1D9F" w:rsidP="00FF1D9F">
      <w:pPr>
        <w:spacing w:line="480" w:lineRule="auto"/>
        <w:outlineLvl w:val="0"/>
        <w:rPr>
          <w:rFonts w:ascii="Arial" w:hAnsi="Arial" w:cs="Arial"/>
          <w:sz w:val="22"/>
          <w:szCs w:val="22"/>
        </w:rPr>
      </w:pPr>
    </w:p>
    <w:p w14:paraId="0A6EB1B5" w14:textId="77777777" w:rsidR="00FF1D9F" w:rsidRPr="0079187D" w:rsidRDefault="00FF1D9F" w:rsidP="00D67C5B">
      <w:pPr>
        <w:spacing w:line="480" w:lineRule="auto"/>
        <w:outlineLvl w:val="0"/>
        <w:rPr>
          <w:rFonts w:ascii="Arial" w:hAnsi="Arial" w:cs="Arial"/>
          <w:b/>
          <w:sz w:val="22"/>
          <w:szCs w:val="22"/>
        </w:rPr>
      </w:pPr>
    </w:p>
    <w:sectPr w:rsidR="00FF1D9F" w:rsidRPr="0079187D" w:rsidSect="00DE0860">
      <w:pgSz w:w="11900" w:h="16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803F2D" w14:textId="77777777" w:rsidR="00251809" w:rsidRDefault="00251809" w:rsidP="00E84080">
      <w:r>
        <w:separator/>
      </w:r>
    </w:p>
  </w:endnote>
  <w:endnote w:type="continuationSeparator" w:id="0">
    <w:p w14:paraId="066C35CA" w14:textId="77777777" w:rsidR="00251809" w:rsidRDefault="00251809" w:rsidP="00E84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65072472"/>
      <w:docPartObj>
        <w:docPartGallery w:val="Page Numbers (Bottom of Page)"/>
        <w:docPartUnique/>
      </w:docPartObj>
    </w:sdtPr>
    <w:sdtEndPr>
      <w:rPr>
        <w:rStyle w:val="PageNumber"/>
      </w:rPr>
    </w:sdtEndPr>
    <w:sdtContent>
      <w:p w14:paraId="0D3EB4AB" w14:textId="77777777" w:rsidR="009005F4" w:rsidRDefault="009005F4" w:rsidP="005F34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A5C5E9" w14:textId="77777777" w:rsidR="009005F4" w:rsidRDefault="009005F4" w:rsidP="00E840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28646476"/>
      <w:docPartObj>
        <w:docPartGallery w:val="Page Numbers (Bottom of Page)"/>
        <w:docPartUnique/>
      </w:docPartObj>
    </w:sdtPr>
    <w:sdtEndPr>
      <w:rPr>
        <w:rStyle w:val="PageNumber"/>
      </w:rPr>
    </w:sdtEndPr>
    <w:sdtContent>
      <w:p w14:paraId="302DAA1F" w14:textId="77777777" w:rsidR="009005F4" w:rsidRDefault="009005F4" w:rsidP="005F34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2E43051" w14:textId="77777777" w:rsidR="009005F4" w:rsidRDefault="009005F4" w:rsidP="00E8408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33BAB3" w14:textId="77777777" w:rsidR="00251809" w:rsidRDefault="00251809" w:rsidP="00E84080">
      <w:r>
        <w:separator/>
      </w:r>
    </w:p>
  </w:footnote>
  <w:footnote w:type="continuationSeparator" w:id="0">
    <w:p w14:paraId="02664858" w14:textId="77777777" w:rsidR="00251809" w:rsidRDefault="00251809" w:rsidP="00E84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776E7" w14:textId="77777777" w:rsidR="009005F4" w:rsidRDefault="009005F4">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080"/>
    <w:rsid w:val="00024B43"/>
    <w:rsid w:val="00032E58"/>
    <w:rsid w:val="0005641C"/>
    <w:rsid w:val="00065E44"/>
    <w:rsid w:val="00076AA2"/>
    <w:rsid w:val="000D63AA"/>
    <w:rsid w:val="000E6F5E"/>
    <w:rsid w:val="00104985"/>
    <w:rsid w:val="0012741E"/>
    <w:rsid w:val="001366C5"/>
    <w:rsid w:val="00157848"/>
    <w:rsid w:val="00161F1B"/>
    <w:rsid w:val="0018596E"/>
    <w:rsid w:val="001E4E13"/>
    <w:rsid w:val="00200C71"/>
    <w:rsid w:val="00220B25"/>
    <w:rsid w:val="00233919"/>
    <w:rsid w:val="00251809"/>
    <w:rsid w:val="00274739"/>
    <w:rsid w:val="00282C52"/>
    <w:rsid w:val="00286700"/>
    <w:rsid w:val="0029027B"/>
    <w:rsid w:val="002A0058"/>
    <w:rsid w:val="002D2917"/>
    <w:rsid w:val="002E1DDD"/>
    <w:rsid w:val="00311933"/>
    <w:rsid w:val="00355AD4"/>
    <w:rsid w:val="00393C72"/>
    <w:rsid w:val="003D31F1"/>
    <w:rsid w:val="003F257E"/>
    <w:rsid w:val="0040622C"/>
    <w:rsid w:val="004529F0"/>
    <w:rsid w:val="00473A86"/>
    <w:rsid w:val="004C0F6E"/>
    <w:rsid w:val="004C7092"/>
    <w:rsid w:val="004E321C"/>
    <w:rsid w:val="0054598D"/>
    <w:rsid w:val="005B465C"/>
    <w:rsid w:val="005F34DB"/>
    <w:rsid w:val="00605F37"/>
    <w:rsid w:val="006200EE"/>
    <w:rsid w:val="00632612"/>
    <w:rsid w:val="00671ED4"/>
    <w:rsid w:val="00684492"/>
    <w:rsid w:val="006C05D0"/>
    <w:rsid w:val="006D7DFD"/>
    <w:rsid w:val="006E4B15"/>
    <w:rsid w:val="007119C0"/>
    <w:rsid w:val="00720BC0"/>
    <w:rsid w:val="007752F2"/>
    <w:rsid w:val="00791365"/>
    <w:rsid w:val="0079187D"/>
    <w:rsid w:val="007C0796"/>
    <w:rsid w:val="007D79B3"/>
    <w:rsid w:val="007E36B4"/>
    <w:rsid w:val="007F5939"/>
    <w:rsid w:val="0087073E"/>
    <w:rsid w:val="008C43DF"/>
    <w:rsid w:val="009005F4"/>
    <w:rsid w:val="00907FBB"/>
    <w:rsid w:val="00914190"/>
    <w:rsid w:val="00956466"/>
    <w:rsid w:val="009D0844"/>
    <w:rsid w:val="009E114C"/>
    <w:rsid w:val="009E3106"/>
    <w:rsid w:val="00A360DE"/>
    <w:rsid w:val="00A70A31"/>
    <w:rsid w:val="00AA654D"/>
    <w:rsid w:val="00B15985"/>
    <w:rsid w:val="00B22B3D"/>
    <w:rsid w:val="00B338A8"/>
    <w:rsid w:val="00B50D9B"/>
    <w:rsid w:val="00B76001"/>
    <w:rsid w:val="00BA1E43"/>
    <w:rsid w:val="00BB3DA4"/>
    <w:rsid w:val="00BC192E"/>
    <w:rsid w:val="00BC21EC"/>
    <w:rsid w:val="00C20B2F"/>
    <w:rsid w:val="00C3787C"/>
    <w:rsid w:val="00CB3392"/>
    <w:rsid w:val="00CE3EDE"/>
    <w:rsid w:val="00CF203F"/>
    <w:rsid w:val="00D67C5B"/>
    <w:rsid w:val="00D73416"/>
    <w:rsid w:val="00D92325"/>
    <w:rsid w:val="00DB35F2"/>
    <w:rsid w:val="00DB3A86"/>
    <w:rsid w:val="00DD4367"/>
    <w:rsid w:val="00DE0860"/>
    <w:rsid w:val="00DE2BB5"/>
    <w:rsid w:val="00E05937"/>
    <w:rsid w:val="00E2394B"/>
    <w:rsid w:val="00E82AE7"/>
    <w:rsid w:val="00E84080"/>
    <w:rsid w:val="00EA4D9F"/>
    <w:rsid w:val="00ED247E"/>
    <w:rsid w:val="00ED478C"/>
    <w:rsid w:val="00F00A31"/>
    <w:rsid w:val="00F027A2"/>
    <w:rsid w:val="00F07663"/>
    <w:rsid w:val="00F265D3"/>
    <w:rsid w:val="00FB0F4C"/>
    <w:rsid w:val="00FC4E94"/>
    <w:rsid w:val="00FD1144"/>
    <w:rsid w:val="00FE2F71"/>
    <w:rsid w:val="00FF1D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27846"/>
  <w14:defaultImageDpi w14:val="32767"/>
  <w15:chartTrackingRefBased/>
  <w15:docId w15:val="{1C9A459F-92FF-4149-8E63-13FC4F3D2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F1D9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84080"/>
    <w:pPr>
      <w:tabs>
        <w:tab w:val="center" w:pos="4513"/>
        <w:tab w:val="right" w:pos="9026"/>
      </w:tabs>
    </w:pPr>
    <w:rPr>
      <w:lang w:eastAsia="en-GB"/>
    </w:rPr>
  </w:style>
  <w:style w:type="character" w:customStyle="1" w:styleId="FooterChar">
    <w:name w:val="Footer Char"/>
    <w:basedOn w:val="DefaultParagraphFont"/>
    <w:link w:val="Footer"/>
    <w:uiPriority w:val="99"/>
    <w:rsid w:val="00E84080"/>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E84080"/>
  </w:style>
  <w:style w:type="character" w:styleId="LineNumber">
    <w:name w:val="line number"/>
    <w:basedOn w:val="DefaultParagraphFont"/>
    <w:uiPriority w:val="99"/>
    <w:semiHidden/>
    <w:unhideWhenUsed/>
    <w:rsid w:val="00E84080"/>
  </w:style>
  <w:style w:type="character" w:styleId="Hyperlink">
    <w:name w:val="Hyperlink"/>
    <w:basedOn w:val="DefaultParagraphFont"/>
    <w:uiPriority w:val="99"/>
    <w:unhideWhenUsed/>
    <w:rsid w:val="00E84080"/>
    <w:rPr>
      <w:color w:val="0563C1" w:themeColor="hyperlink"/>
      <w:u w:val="single"/>
    </w:rPr>
  </w:style>
  <w:style w:type="character" w:styleId="UnresolvedMention">
    <w:name w:val="Unresolved Mention"/>
    <w:basedOn w:val="DefaultParagraphFont"/>
    <w:uiPriority w:val="99"/>
    <w:rsid w:val="00E84080"/>
    <w:rPr>
      <w:color w:val="808080"/>
      <w:shd w:val="clear" w:color="auto" w:fill="E6E6E6"/>
    </w:rPr>
  </w:style>
  <w:style w:type="character" w:styleId="PlaceholderText">
    <w:name w:val="Placeholder Text"/>
    <w:basedOn w:val="DefaultParagraphFont"/>
    <w:uiPriority w:val="99"/>
    <w:semiHidden/>
    <w:rsid w:val="00104985"/>
    <w:rPr>
      <w:color w:val="808080"/>
    </w:rPr>
  </w:style>
  <w:style w:type="table" w:styleId="GridTable4">
    <w:name w:val="Grid Table 4"/>
    <w:basedOn w:val="TableNormal"/>
    <w:uiPriority w:val="49"/>
    <w:rsid w:val="00DE086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CF203F"/>
    <w:pPr>
      <w:tabs>
        <w:tab w:val="center" w:pos="4513"/>
        <w:tab w:val="right" w:pos="9026"/>
      </w:tabs>
    </w:pPr>
    <w:rPr>
      <w:lang w:eastAsia="en-GB"/>
    </w:rPr>
  </w:style>
  <w:style w:type="character" w:customStyle="1" w:styleId="HeaderChar">
    <w:name w:val="Header Char"/>
    <w:basedOn w:val="DefaultParagraphFont"/>
    <w:link w:val="Header"/>
    <w:uiPriority w:val="99"/>
    <w:rsid w:val="00CF203F"/>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1366C5"/>
    <w:rPr>
      <w:sz w:val="18"/>
      <w:szCs w:val="18"/>
    </w:rPr>
  </w:style>
  <w:style w:type="character" w:customStyle="1" w:styleId="BalloonTextChar">
    <w:name w:val="Balloon Text Char"/>
    <w:basedOn w:val="DefaultParagraphFont"/>
    <w:link w:val="BalloonText"/>
    <w:uiPriority w:val="99"/>
    <w:semiHidden/>
    <w:rsid w:val="001366C5"/>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738412">
      <w:bodyDiv w:val="1"/>
      <w:marLeft w:val="0"/>
      <w:marRight w:val="0"/>
      <w:marTop w:val="0"/>
      <w:marBottom w:val="0"/>
      <w:divBdr>
        <w:top w:val="none" w:sz="0" w:space="0" w:color="auto"/>
        <w:left w:val="none" w:sz="0" w:space="0" w:color="auto"/>
        <w:bottom w:val="none" w:sz="0" w:space="0" w:color="auto"/>
        <w:right w:val="none" w:sz="0" w:space="0" w:color="auto"/>
      </w:divBdr>
    </w:div>
    <w:div w:id="353577194">
      <w:bodyDiv w:val="1"/>
      <w:marLeft w:val="0"/>
      <w:marRight w:val="0"/>
      <w:marTop w:val="0"/>
      <w:marBottom w:val="0"/>
      <w:divBdr>
        <w:top w:val="none" w:sz="0" w:space="0" w:color="auto"/>
        <w:left w:val="none" w:sz="0" w:space="0" w:color="auto"/>
        <w:bottom w:val="none" w:sz="0" w:space="0" w:color="auto"/>
        <w:right w:val="none" w:sz="0" w:space="0" w:color="auto"/>
      </w:divBdr>
    </w:div>
    <w:div w:id="418185282">
      <w:bodyDiv w:val="1"/>
      <w:marLeft w:val="0"/>
      <w:marRight w:val="0"/>
      <w:marTop w:val="0"/>
      <w:marBottom w:val="0"/>
      <w:divBdr>
        <w:top w:val="none" w:sz="0" w:space="0" w:color="auto"/>
        <w:left w:val="none" w:sz="0" w:space="0" w:color="auto"/>
        <w:bottom w:val="none" w:sz="0" w:space="0" w:color="auto"/>
        <w:right w:val="none" w:sz="0" w:space="0" w:color="auto"/>
      </w:divBdr>
    </w:div>
    <w:div w:id="1193493205">
      <w:bodyDiv w:val="1"/>
      <w:marLeft w:val="0"/>
      <w:marRight w:val="0"/>
      <w:marTop w:val="0"/>
      <w:marBottom w:val="0"/>
      <w:divBdr>
        <w:top w:val="none" w:sz="0" w:space="0" w:color="auto"/>
        <w:left w:val="none" w:sz="0" w:space="0" w:color="auto"/>
        <w:bottom w:val="none" w:sz="0" w:space="0" w:color="auto"/>
        <w:right w:val="none" w:sz="0" w:space="0" w:color="auto"/>
      </w:divBdr>
    </w:div>
    <w:div w:id="1312057918">
      <w:bodyDiv w:val="1"/>
      <w:marLeft w:val="0"/>
      <w:marRight w:val="0"/>
      <w:marTop w:val="0"/>
      <w:marBottom w:val="0"/>
      <w:divBdr>
        <w:top w:val="none" w:sz="0" w:space="0" w:color="auto"/>
        <w:left w:val="none" w:sz="0" w:space="0" w:color="auto"/>
        <w:bottom w:val="none" w:sz="0" w:space="0" w:color="auto"/>
        <w:right w:val="none" w:sz="0" w:space="0" w:color="auto"/>
      </w:divBdr>
    </w:div>
    <w:div w:id="1318455524">
      <w:bodyDiv w:val="1"/>
      <w:marLeft w:val="0"/>
      <w:marRight w:val="0"/>
      <w:marTop w:val="0"/>
      <w:marBottom w:val="0"/>
      <w:divBdr>
        <w:top w:val="none" w:sz="0" w:space="0" w:color="auto"/>
        <w:left w:val="none" w:sz="0" w:space="0" w:color="auto"/>
        <w:bottom w:val="none" w:sz="0" w:space="0" w:color="auto"/>
        <w:right w:val="none" w:sz="0" w:space="0" w:color="auto"/>
      </w:divBdr>
    </w:div>
    <w:div w:id="1633633722">
      <w:bodyDiv w:val="1"/>
      <w:marLeft w:val="0"/>
      <w:marRight w:val="0"/>
      <w:marTop w:val="0"/>
      <w:marBottom w:val="0"/>
      <w:divBdr>
        <w:top w:val="none" w:sz="0" w:space="0" w:color="auto"/>
        <w:left w:val="none" w:sz="0" w:space="0" w:color="auto"/>
        <w:bottom w:val="none" w:sz="0" w:space="0" w:color="auto"/>
        <w:right w:val="none" w:sz="0" w:space="0" w:color="auto"/>
      </w:divBdr>
    </w:div>
    <w:div w:id="1776485198">
      <w:bodyDiv w:val="1"/>
      <w:marLeft w:val="0"/>
      <w:marRight w:val="0"/>
      <w:marTop w:val="0"/>
      <w:marBottom w:val="0"/>
      <w:divBdr>
        <w:top w:val="none" w:sz="0" w:space="0" w:color="auto"/>
        <w:left w:val="none" w:sz="0" w:space="0" w:color="auto"/>
        <w:bottom w:val="none" w:sz="0" w:space="0" w:color="auto"/>
        <w:right w:val="none" w:sz="0" w:space="0" w:color="auto"/>
      </w:divBdr>
    </w:div>
    <w:div w:id="1816490283">
      <w:bodyDiv w:val="1"/>
      <w:marLeft w:val="0"/>
      <w:marRight w:val="0"/>
      <w:marTop w:val="0"/>
      <w:marBottom w:val="0"/>
      <w:divBdr>
        <w:top w:val="none" w:sz="0" w:space="0" w:color="auto"/>
        <w:left w:val="none" w:sz="0" w:space="0" w:color="auto"/>
        <w:bottom w:val="none" w:sz="0" w:space="0" w:color="auto"/>
        <w:right w:val="none" w:sz="0" w:space="0" w:color="auto"/>
      </w:divBdr>
    </w:div>
    <w:div w:id="1880050806">
      <w:bodyDiv w:val="1"/>
      <w:marLeft w:val="0"/>
      <w:marRight w:val="0"/>
      <w:marTop w:val="0"/>
      <w:marBottom w:val="0"/>
      <w:divBdr>
        <w:top w:val="none" w:sz="0" w:space="0" w:color="auto"/>
        <w:left w:val="none" w:sz="0" w:space="0" w:color="auto"/>
        <w:bottom w:val="none" w:sz="0" w:space="0" w:color="auto"/>
        <w:right w:val="none" w:sz="0" w:space="0" w:color="auto"/>
      </w:divBdr>
    </w:div>
    <w:div w:id="204219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tiff"/><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24" Type="http://schemas.microsoft.com/office/2011/relationships/people" Target="people.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63</Pages>
  <Words>21356</Words>
  <Characters>121733</Characters>
  <Application>Microsoft Office Word</Application>
  <DocSecurity>0</DocSecurity>
  <Lines>1014</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26</cp:revision>
  <dcterms:created xsi:type="dcterms:W3CDTF">2018-07-23T16:25:00Z</dcterms:created>
  <dcterms:modified xsi:type="dcterms:W3CDTF">2018-07-26T13:24:00Z</dcterms:modified>
</cp:coreProperties>
</file>