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0377C6" w14:textId="77777777" w:rsidR="002064EF" w:rsidRPr="004074E2" w:rsidRDefault="002064EF" w:rsidP="00BD2E6F">
      <w:pPr>
        <w:pStyle w:val="Heading1"/>
        <w:rPr>
          <w:sz w:val="22"/>
          <w:szCs w:val="22"/>
        </w:rPr>
      </w:pPr>
      <w:r w:rsidRPr="004074E2">
        <w:rPr>
          <w:sz w:val="22"/>
          <w:szCs w:val="22"/>
        </w:rPr>
        <w:t>Supplemental information for</w:t>
      </w:r>
    </w:p>
    <w:p w14:paraId="5C16E508" w14:textId="229E8B72" w:rsidR="002064EF" w:rsidRPr="004074E2" w:rsidRDefault="002064EF" w:rsidP="00BD2E6F">
      <w:pPr>
        <w:pStyle w:val="Heading1"/>
        <w:rPr>
          <w:sz w:val="22"/>
          <w:szCs w:val="22"/>
        </w:rPr>
      </w:pPr>
      <w:r w:rsidRPr="004074E2">
        <w:rPr>
          <w:sz w:val="22"/>
          <w:szCs w:val="22"/>
        </w:rPr>
        <w:t xml:space="preserve">Genome-wide analysis of chromatin packing in </w:t>
      </w:r>
      <w:r w:rsidRPr="004074E2">
        <w:rPr>
          <w:i/>
          <w:sz w:val="22"/>
          <w:szCs w:val="22"/>
        </w:rPr>
        <w:t>Arabidopsis thaliana</w:t>
      </w:r>
      <w:r w:rsidRPr="004074E2">
        <w:rPr>
          <w:sz w:val="22"/>
          <w:szCs w:val="22"/>
        </w:rPr>
        <w:t xml:space="preserve"> at </w:t>
      </w:r>
      <w:r w:rsidR="00AB0714">
        <w:rPr>
          <w:sz w:val="22"/>
          <w:szCs w:val="22"/>
        </w:rPr>
        <w:t>single</w:t>
      </w:r>
      <w:r w:rsidRPr="004074E2">
        <w:rPr>
          <w:sz w:val="22"/>
          <w:szCs w:val="22"/>
        </w:rPr>
        <w:t xml:space="preserve"> gene </w:t>
      </w:r>
      <w:r w:rsidR="00AB0714">
        <w:rPr>
          <w:sz w:val="22"/>
          <w:szCs w:val="22"/>
        </w:rPr>
        <w:t>resolution</w:t>
      </w:r>
    </w:p>
    <w:p w14:paraId="755D58B7" w14:textId="77777777" w:rsidR="002064EF" w:rsidRPr="004074E2" w:rsidRDefault="002064EF" w:rsidP="00BD2E6F">
      <w:pPr>
        <w:spacing w:line="360" w:lineRule="auto"/>
        <w:jc w:val="both"/>
        <w:rPr>
          <w:rFonts w:ascii="Helvetica" w:hAnsi="Helvetica"/>
          <w:sz w:val="22"/>
          <w:szCs w:val="22"/>
        </w:rPr>
      </w:pPr>
    </w:p>
    <w:p w14:paraId="19216B81" w14:textId="77777777" w:rsidR="002064EF" w:rsidRPr="004074E2" w:rsidRDefault="002064EF" w:rsidP="00BD2E6F">
      <w:pPr>
        <w:spacing w:line="360" w:lineRule="auto"/>
        <w:jc w:val="both"/>
        <w:rPr>
          <w:rFonts w:ascii="Helvetica" w:hAnsi="Helvetica"/>
          <w:sz w:val="22"/>
          <w:szCs w:val="22"/>
        </w:rPr>
      </w:pPr>
      <w:r w:rsidRPr="004074E2">
        <w:rPr>
          <w:rFonts w:ascii="Helvetica" w:hAnsi="Helvetica"/>
          <w:sz w:val="22"/>
          <w:szCs w:val="22"/>
        </w:rPr>
        <w:t xml:space="preserve">Chang Liu, </w:t>
      </w:r>
      <w:proofErr w:type="spellStart"/>
      <w:r w:rsidRPr="004074E2">
        <w:rPr>
          <w:rFonts w:ascii="Helvetica" w:hAnsi="Helvetica"/>
          <w:sz w:val="22"/>
          <w:szCs w:val="22"/>
        </w:rPr>
        <w:t>Congmao</w:t>
      </w:r>
      <w:proofErr w:type="spellEnd"/>
      <w:r w:rsidRPr="004074E2">
        <w:rPr>
          <w:rFonts w:ascii="Helvetica" w:hAnsi="Helvetica"/>
          <w:sz w:val="22"/>
          <w:szCs w:val="22"/>
        </w:rPr>
        <w:t xml:space="preserve"> Wang, George Wang, Claude Becker, </w:t>
      </w:r>
      <w:proofErr w:type="spellStart"/>
      <w:r w:rsidRPr="004074E2">
        <w:rPr>
          <w:rFonts w:ascii="Helvetica" w:hAnsi="Helvetica"/>
          <w:sz w:val="22"/>
          <w:szCs w:val="22"/>
        </w:rPr>
        <w:t>Maricris</w:t>
      </w:r>
      <w:proofErr w:type="spellEnd"/>
      <w:r w:rsidRPr="004074E2">
        <w:rPr>
          <w:rFonts w:ascii="Helvetica" w:hAnsi="Helvetica"/>
          <w:sz w:val="22"/>
          <w:szCs w:val="22"/>
        </w:rPr>
        <w:t xml:space="preserve"> </w:t>
      </w:r>
      <w:proofErr w:type="spellStart"/>
      <w:r w:rsidRPr="004074E2">
        <w:rPr>
          <w:rFonts w:ascii="Helvetica" w:hAnsi="Helvetica"/>
          <w:sz w:val="22"/>
          <w:szCs w:val="22"/>
        </w:rPr>
        <w:t>Zaidem</w:t>
      </w:r>
      <w:proofErr w:type="spellEnd"/>
      <w:r w:rsidRPr="004074E2">
        <w:rPr>
          <w:rFonts w:ascii="Helvetica" w:hAnsi="Helvetica"/>
          <w:sz w:val="22"/>
          <w:szCs w:val="22"/>
        </w:rPr>
        <w:t xml:space="preserve">, and </w:t>
      </w:r>
      <w:proofErr w:type="spellStart"/>
      <w:r w:rsidRPr="004074E2">
        <w:rPr>
          <w:rFonts w:ascii="Helvetica" w:hAnsi="Helvetica"/>
          <w:sz w:val="22"/>
          <w:szCs w:val="22"/>
        </w:rPr>
        <w:t>Detlef</w:t>
      </w:r>
      <w:proofErr w:type="spellEnd"/>
      <w:r w:rsidRPr="004074E2">
        <w:rPr>
          <w:rFonts w:ascii="Helvetica" w:hAnsi="Helvetica"/>
          <w:sz w:val="22"/>
          <w:szCs w:val="22"/>
        </w:rPr>
        <w:t xml:space="preserve"> </w:t>
      </w:r>
      <w:proofErr w:type="spellStart"/>
      <w:r w:rsidRPr="004074E2">
        <w:rPr>
          <w:rFonts w:ascii="Helvetica" w:hAnsi="Helvetica"/>
          <w:sz w:val="22"/>
          <w:szCs w:val="22"/>
        </w:rPr>
        <w:t>Weigel</w:t>
      </w:r>
      <w:proofErr w:type="spellEnd"/>
    </w:p>
    <w:p w14:paraId="3225F3A1" w14:textId="77777777" w:rsidR="00CA705F" w:rsidRPr="004074E2" w:rsidRDefault="00CA705F" w:rsidP="00BD2E6F">
      <w:pPr>
        <w:jc w:val="both"/>
        <w:rPr>
          <w:rFonts w:ascii="Helvetica" w:hAnsi="Helvetica"/>
          <w:sz w:val="22"/>
          <w:szCs w:val="22"/>
        </w:rPr>
      </w:pPr>
    </w:p>
    <w:p w14:paraId="75003111" w14:textId="77777777" w:rsidR="002064EF" w:rsidRPr="004074E2" w:rsidRDefault="002064EF" w:rsidP="00BD2E6F">
      <w:pPr>
        <w:jc w:val="both"/>
        <w:rPr>
          <w:rFonts w:ascii="Helvetica" w:hAnsi="Helvetica"/>
          <w:sz w:val="22"/>
          <w:szCs w:val="22"/>
        </w:rPr>
      </w:pPr>
    </w:p>
    <w:p w14:paraId="540A96E5" w14:textId="77777777" w:rsidR="00AB0714" w:rsidRPr="00B07DD4" w:rsidRDefault="00AB0714" w:rsidP="00AB0714">
      <w:pPr>
        <w:pStyle w:val="Heading1"/>
        <w:rPr>
          <w:sz w:val="22"/>
          <w:szCs w:val="22"/>
        </w:rPr>
      </w:pPr>
      <w:r w:rsidRPr="00B07DD4">
        <w:rPr>
          <w:sz w:val="22"/>
          <w:szCs w:val="22"/>
        </w:rPr>
        <w:t>Supplemental references</w:t>
      </w:r>
    </w:p>
    <w:p w14:paraId="354B9ED7" w14:textId="77777777" w:rsidR="00AB0714" w:rsidRPr="00BD2E6F" w:rsidRDefault="00AB0714" w:rsidP="00AB0714">
      <w:pPr>
        <w:pStyle w:val="EndNoteBibliography"/>
        <w:ind w:left="720" w:hanging="720"/>
        <w:rPr>
          <w:rFonts w:ascii="Helvetica" w:hAnsi="Helvetica"/>
          <w:noProof/>
          <w:sz w:val="22"/>
          <w:szCs w:val="22"/>
        </w:rPr>
      </w:pPr>
      <w:r w:rsidRPr="00BD2E6F">
        <w:rPr>
          <w:rFonts w:ascii="Helvetica" w:hAnsi="Helvetica"/>
          <w:sz w:val="22"/>
          <w:szCs w:val="22"/>
        </w:rPr>
        <w:fldChar w:fldCharType="begin"/>
      </w:r>
      <w:r w:rsidRPr="00BD2E6F">
        <w:rPr>
          <w:rFonts w:ascii="Helvetica" w:hAnsi="Helvetica"/>
          <w:sz w:val="22"/>
          <w:szCs w:val="22"/>
        </w:rPr>
        <w:instrText xml:space="preserve"> ADDIN EN.REFLIST </w:instrText>
      </w:r>
      <w:r w:rsidRPr="00BD2E6F">
        <w:rPr>
          <w:rFonts w:ascii="Helvetica" w:hAnsi="Helvetica"/>
          <w:sz w:val="22"/>
          <w:szCs w:val="22"/>
        </w:rPr>
        <w:fldChar w:fldCharType="separate"/>
      </w:r>
      <w:r w:rsidRPr="00BD2E6F">
        <w:rPr>
          <w:rFonts w:ascii="Helvetica" w:hAnsi="Helvetica"/>
          <w:noProof/>
          <w:sz w:val="22"/>
          <w:szCs w:val="22"/>
        </w:rPr>
        <w:t xml:space="preserve">Sequeira-Mendes J, Araguez I, Peiro R, Mendez-Giraldez R, Zhang X, Jacobsen SE, Bastolla U, Gutierrez C. 2014. The Functional Topography of the Arabidopsis Genome Is Organized in a Reduced Number of Linear Motifs of Chromatin States. </w:t>
      </w:r>
      <w:r w:rsidRPr="00BD2E6F">
        <w:rPr>
          <w:rFonts w:ascii="Helvetica" w:hAnsi="Helvetica"/>
          <w:i/>
          <w:noProof/>
          <w:sz w:val="22"/>
          <w:szCs w:val="22"/>
        </w:rPr>
        <w:t>Plant Cell</w:t>
      </w:r>
      <w:r w:rsidRPr="00BD2E6F">
        <w:rPr>
          <w:rFonts w:ascii="Helvetica" w:hAnsi="Helvetica"/>
          <w:noProof/>
          <w:sz w:val="22"/>
          <w:szCs w:val="22"/>
        </w:rPr>
        <w:t xml:space="preserve"> </w:t>
      </w:r>
      <w:r w:rsidRPr="00BD2E6F">
        <w:rPr>
          <w:rFonts w:ascii="Helvetica" w:hAnsi="Helvetica"/>
          <w:b/>
          <w:noProof/>
          <w:sz w:val="22"/>
          <w:szCs w:val="22"/>
        </w:rPr>
        <w:t>26:</w:t>
      </w:r>
      <w:r w:rsidRPr="00BD2E6F">
        <w:rPr>
          <w:rFonts w:ascii="Helvetica" w:hAnsi="Helvetica"/>
          <w:noProof/>
          <w:sz w:val="22"/>
          <w:szCs w:val="22"/>
        </w:rPr>
        <w:t xml:space="preserve"> 2351-2366.</w:t>
      </w:r>
    </w:p>
    <w:p w14:paraId="31197B2B" w14:textId="77777777" w:rsidR="00AB0714" w:rsidRPr="00BD2E6F" w:rsidRDefault="00AB0714" w:rsidP="00AB0714">
      <w:pPr>
        <w:pStyle w:val="EndNoteBibliography"/>
        <w:ind w:left="720" w:hanging="720"/>
        <w:rPr>
          <w:rFonts w:ascii="Helvetica" w:hAnsi="Helvetica"/>
          <w:noProof/>
          <w:sz w:val="22"/>
          <w:szCs w:val="22"/>
        </w:rPr>
      </w:pPr>
      <w:r w:rsidRPr="00BD2E6F">
        <w:rPr>
          <w:rFonts w:ascii="Helvetica" w:hAnsi="Helvetica"/>
          <w:noProof/>
          <w:sz w:val="22"/>
          <w:szCs w:val="22"/>
        </w:rPr>
        <w:t xml:space="preserve">Wang C, Liu C, Roqueiro D, Grimm D, Schwab R, Becker C, Lanz C, Weigel D. 2015. Genome-wide analysis of local chromatin packing in Arabidopsis thaliana. </w:t>
      </w:r>
      <w:r w:rsidRPr="00BD2E6F">
        <w:rPr>
          <w:rFonts w:ascii="Helvetica" w:hAnsi="Helvetica"/>
          <w:i/>
          <w:noProof/>
          <w:sz w:val="22"/>
          <w:szCs w:val="22"/>
        </w:rPr>
        <w:t>Genome Res</w:t>
      </w:r>
      <w:r w:rsidRPr="00BD2E6F">
        <w:rPr>
          <w:rFonts w:ascii="Helvetica" w:hAnsi="Helvetica"/>
          <w:noProof/>
          <w:sz w:val="22"/>
          <w:szCs w:val="22"/>
        </w:rPr>
        <w:t xml:space="preserve"> </w:t>
      </w:r>
      <w:r w:rsidRPr="00BD2E6F">
        <w:rPr>
          <w:rFonts w:ascii="Helvetica" w:hAnsi="Helvetica"/>
          <w:b/>
          <w:noProof/>
          <w:sz w:val="22"/>
          <w:szCs w:val="22"/>
        </w:rPr>
        <w:t>25:</w:t>
      </w:r>
      <w:r w:rsidRPr="00BD2E6F">
        <w:rPr>
          <w:rFonts w:ascii="Helvetica" w:hAnsi="Helvetica"/>
          <w:noProof/>
          <w:sz w:val="22"/>
          <w:szCs w:val="22"/>
        </w:rPr>
        <w:t xml:space="preserve"> 246-256.</w:t>
      </w:r>
    </w:p>
    <w:p w14:paraId="23674141" w14:textId="3996EB07" w:rsidR="002064EF" w:rsidRPr="004074E2" w:rsidRDefault="00AB0714" w:rsidP="00AB0714">
      <w:pPr>
        <w:jc w:val="both"/>
        <w:rPr>
          <w:rFonts w:ascii="Helvetica" w:hAnsi="Helvetica"/>
          <w:sz w:val="22"/>
          <w:szCs w:val="22"/>
        </w:rPr>
        <w:sectPr w:rsidR="002064EF" w:rsidRPr="004074E2" w:rsidSect="00604D5F">
          <w:headerReference w:type="default" r:id="rId7"/>
          <w:pgSz w:w="11900" w:h="16840"/>
          <w:pgMar w:top="1134" w:right="1440" w:bottom="1134" w:left="1440" w:header="709" w:footer="709" w:gutter="0"/>
          <w:cols w:space="708"/>
          <w:docGrid w:linePitch="360"/>
        </w:sectPr>
      </w:pPr>
      <w:r w:rsidRPr="00BD2E6F">
        <w:rPr>
          <w:rFonts w:ascii="Helvetica" w:hAnsi="Helvetica"/>
          <w:sz w:val="22"/>
          <w:szCs w:val="22"/>
        </w:rPr>
        <w:fldChar w:fldCharType="end"/>
      </w:r>
    </w:p>
    <w:p w14:paraId="4B3F19A1" w14:textId="77777777" w:rsidR="002064EF" w:rsidRPr="004074E2" w:rsidRDefault="002064EF" w:rsidP="00BD2E6F">
      <w:pPr>
        <w:jc w:val="both"/>
        <w:rPr>
          <w:rFonts w:ascii="Helvetica" w:hAnsi="Helvetica"/>
          <w:sz w:val="22"/>
          <w:szCs w:val="22"/>
        </w:rPr>
      </w:pPr>
    </w:p>
    <w:p w14:paraId="4EC7061C" w14:textId="77777777" w:rsidR="002064EF" w:rsidRPr="004074E2" w:rsidRDefault="002064EF" w:rsidP="00BD2E6F">
      <w:pPr>
        <w:jc w:val="both"/>
        <w:rPr>
          <w:rFonts w:ascii="Helvetica" w:hAnsi="Helvetica"/>
          <w:sz w:val="22"/>
          <w:szCs w:val="22"/>
        </w:rPr>
      </w:pPr>
      <w:r w:rsidRPr="004074E2">
        <w:rPr>
          <w:rFonts w:ascii="Helvetica" w:hAnsi="Helvetica"/>
          <w:noProof/>
          <w:sz w:val="22"/>
          <w:szCs w:val="22"/>
        </w:rPr>
        <w:drawing>
          <wp:inline distT="0" distB="0" distL="0" distR="0" wp14:anchorId="3478F56B" wp14:editId="1162097B">
            <wp:extent cx="4343400" cy="4343400"/>
            <wp:effectExtent l="0" t="0" r="0" b="0"/>
            <wp:docPr id="1" name="Picture 1" descr="Macintosh HD:Users:chang:Documents:MPI:manuscript:Hi_C_v2:Fi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ang:Documents:MPI:manuscript:Hi_C_v2:Fig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4343400"/>
                    </a:xfrm>
                    <a:prstGeom prst="rect">
                      <a:avLst/>
                    </a:prstGeom>
                    <a:noFill/>
                    <a:ln>
                      <a:noFill/>
                    </a:ln>
                  </pic:spPr>
                </pic:pic>
              </a:graphicData>
            </a:graphic>
          </wp:inline>
        </w:drawing>
      </w:r>
    </w:p>
    <w:p w14:paraId="2C2E145F" w14:textId="602CD4F4" w:rsidR="00226974" w:rsidRPr="00226974" w:rsidRDefault="00226974" w:rsidP="00BD2E6F">
      <w:pPr>
        <w:jc w:val="both"/>
        <w:rPr>
          <w:rFonts w:ascii="Helvetica" w:hAnsi="Helvetica"/>
          <w:b/>
          <w:sz w:val="22"/>
          <w:szCs w:val="22"/>
        </w:rPr>
      </w:pPr>
      <w:r>
        <w:rPr>
          <w:rFonts w:ascii="Helvetica" w:hAnsi="Helvetica"/>
          <w:b/>
          <w:sz w:val="22"/>
          <w:szCs w:val="22"/>
        </w:rPr>
        <w:t>Figure S1</w:t>
      </w:r>
      <w:r w:rsidRPr="00226974">
        <w:rPr>
          <w:rFonts w:ascii="Helvetica" w:hAnsi="Helvetica"/>
          <w:b/>
          <w:sz w:val="22"/>
          <w:szCs w:val="22"/>
        </w:rPr>
        <w:t xml:space="preserve">. Contact frequency as a function of genomic distance. </w:t>
      </w:r>
    </w:p>
    <w:p w14:paraId="7ED039E7" w14:textId="000CFDBB" w:rsidR="00226974" w:rsidRPr="00226974" w:rsidRDefault="00226974" w:rsidP="00BD2E6F">
      <w:pPr>
        <w:jc w:val="both"/>
        <w:rPr>
          <w:rFonts w:ascii="Helvetica" w:hAnsi="Helvetica"/>
          <w:sz w:val="22"/>
          <w:szCs w:val="22"/>
        </w:rPr>
      </w:pPr>
      <w:r w:rsidRPr="00226974">
        <w:rPr>
          <w:rFonts w:ascii="Helvetica" w:hAnsi="Helvetica"/>
          <w:sz w:val="22"/>
          <w:szCs w:val="22"/>
        </w:rPr>
        <w:t>The pink points indicate interval</w:t>
      </w:r>
      <w:r w:rsidR="00EA12FA">
        <w:rPr>
          <w:rFonts w:ascii="Helvetica" w:hAnsi="Helvetica"/>
          <w:sz w:val="22"/>
          <w:szCs w:val="22"/>
        </w:rPr>
        <w:t>s</w:t>
      </w:r>
      <w:r w:rsidRPr="00226974">
        <w:rPr>
          <w:rFonts w:ascii="Helvetica" w:hAnsi="Helvetica"/>
          <w:sz w:val="22"/>
          <w:szCs w:val="22"/>
        </w:rPr>
        <w:t xml:space="preserve"> of Hi-C reads showing </w:t>
      </w:r>
      <w:r w:rsidR="003D68A3">
        <w:rPr>
          <w:rFonts w:ascii="Helvetica" w:hAnsi="Helvetica"/>
          <w:sz w:val="22"/>
          <w:szCs w:val="22"/>
        </w:rPr>
        <w:t xml:space="preserve">the </w:t>
      </w:r>
      <w:r w:rsidR="003E7BD6">
        <w:rPr>
          <w:rFonts w:ascii="Helvetica" w:hAnsi="Helvetica"/>
          <w:sz w:val="22"/>
          <w:szCs w:val="22"/>
        </w:rPr>
        <w:t xml:space="preserve">relative </w:t>
      </w:r>
      <w:r w:rsidRPr="00226974">
        <w:rPr>
          <w:rFonts w:ascii="Helvetica" w:hAnsi="Helvetica"/>
          <w:sz w:val="22"/>
          <w:szCs w:val="22"/>
        </w:rPr>
        <w:t xml:space="preserve">contact </w:t>
      </w:r>
      <w:r w:rsidR="003E7BD6">
        <w:rPr>
          <w:rFonts w:ascii="Helvetica" w:hAnsi="Helvetica"/>
          <w:sz w:val="22"/>
          <w:szCs w:val="22"/>
        </w:rPr>
        <w:t xml:space="preserve">frequency </w:t>
      </w:r>
      <w:r w:rsidRPr="00226974">
        <w:rPr>
          <w:rFonts w:ascii="Helvetica" w:hAnsi="Helvetica"/>
          <w:sz w:val="22"/>
          <w:szCs w:val="22"/>
        </w:rPr>
        <w:t>of 2-25 kb apart, which is approximated by a power-law scaling (dotted line).</w:t>
      </w:r>
    </w:p>
    <w:p w14:paraId="609B9F4D" w14:textId="77777777" w:rsidR="002064EF" w:rsidRPr="00226974" w:rsidRDefault="002064EF" w:rsidP="00BD2E6F">
      <w:pPr>
        <w:jc w:val="both"/>
        <w:rPr>
          <w:rFonts w:ascii="Helvetica" w:hAnsi="Helvetica"/>
          <w:sz w:val="22"/>
          <w:szCs w:val="22"/>
        </w:rPr>
      </w:pPr>
    </w:p>
    <w:p w14:paraId="4D3B23E4" w14:textId="77777777" w:rsidR="002064EF" w:rsidRPr="004074E2" w:rsidRDefault="002064EF" w:rsidP="00BD2E6F">
      <w:pPr>
        <w:jc w:val="both"/>
        <w:rPr>
          <w:rFonts w:ascii="Helvetica" w:hAnsi="Helvetica"/>
          <w:sz w:val="22"/>
          <w:szCs w:val="22"/>
        </w:rPr>
      </w:pPr>
    </w:p>
    <w:p w14:paraId="70DCB047" w14:textId="77777777" w:rsidR="002064EF" w:rsidRPr="004074E2" w:rsidRDefault="002064EF" w:rsidP="00BD2E6F">
      <w:pPr>
        <w:jc w:val="both"/>
        <w:rPr>
          <w:rFonts w:ascii="Helvetica" w:hAnsi="Helvetica"/>
          <w:sz w:val="22"/>
          <w:szCs w:val="22"/>
        </w:rPr>
      </w:pPr>
    </w:p>
    <w:p w14:paraId="5D637473" w14:textId="77777777" w:rsidR="002064EF" w:rsidRPr="004074E2" w:rsidRDefault="002064EF" w:rsidP="00BD2E6F">
      <w:pPr>
        <w:jc w:val="both"/>
        <w:rPr>
          <w:rFonts w:ascii="Helvetica" w:hAnsi="Helvetica"/>
          <w:sz w:val="22"/>
          <w:szCs w:val="22"/>
        </w:rPr>
        <w:sectPr w:rsidR="002064EF" w:rsidRPr="004074E2" w:rsidSect="00604D5F">
          <w:pgSz w:w="11900" w:h="16840"/>
          <w:pgMar w:top="1134" w:right="1440" w:bottom="1134" w:left="1440" w:header="709" w:footer="709" w:gutter="0"/>
          <w:cols w:space="708"/>
          <w:docGrid w:linePitch="360"/>
        </w:sectPr>
      </w:pPr>
    </w:p>
    <w:p w14:paraId="4B7745E7" w14:textId="77777777" w:rsidR="002064EF" w:rsidRPr="004074E2" w:rsidRDefault="002064EF" w:rsidP="00BD2E6F">
      <w:pPr>
        <w:jc w:val="both"/>
        <w:rPr>
          <w:rFonts w:ascii="Helvetica" w:hAnsi="Helvetica"/>
          <w:sz w:val="22"/>
          <w:szCs w:val="22"/>
        </w:rPr>
      </w:pPr>
      <w:r w:rsidRPr="004074E2">
        <w:rPr>
          <w:rFonts w:ascii="Helvetica" w:hAnsi="Helvetica"/>
          <w:noProof/>
          <w:sz w:val="22"/>
          <w:szCs w:val="22"/>
        </w:rPr>
        <w:drawing>
          <wp:inline distT="0" distB="0" distL="0" distR="0" wp14:anchorId="0670ACCC" wp14:editId="2BA1BE24">
            <wp:extent cx="5270500" cy="6819900"/>
            <wp:effectExtent l="0" t="0" r="12700" b="12700"/>
            <wp:docPr id="2" name="Picture 2" descr="Macintosh HD:Users:chang:Documents:MPI:manuscript:Hi_C_v2:Fi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ang:Documents:MPI:manuscript:Hi_C_v2:FigS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6819900"/>
                    </a:xfrm>
                    <a:prstGeom prst="rect">
                      <a:avLst/>
                    </a:prstGeom>
                    <a:noFill/>
                    <a:ln>
                      <a:noFill/>
                    </a:ln>
                  </pic:spPr>
                </pic:pic>
              </a:graphicData>
            </a:graphic>
          </wp:inline>
        </w:drawing>
      </w:r>
    </w:p>
    <w:p w14:paraId="39C19EDD" w14:textId="32EE8D15" w:rsidR="002064EF" w:rsidRPr="0059585B" w:rsidRDefault="00286BD1" w:rsidP="00BD2E6F">
      <w:pPr>
        <w:jc w:val="both"/>
        <w:rPr>
          <w:rFonts w:ascii="Helvetica" w:hAnsi="Helvetica"/>
          <w:b/>
          <w:sz w:val="22"/>
          <w:szCs w:val="22"/>
        </w:rPr>
      </w:pPr>
      <w:r w:rsidRPr="0059585B">
        <w:rPr>
          <w:rFonts w:ascii="Helvetica" w:hAnsi="Helvetica"/>
          <w:b/>
          <w:sz w:val="22"/>
          <w:szCs w:val="22"/>
        </w:rPr>
        <w:t xml:space="preserve">Figure S2. </w:t>
      </w:r>
      <w:r w:rsidR="00472427" w:rsidRPr="0059585B">
        <w:rPr>
          <w:rFonts w:ascii="Helvetica" w:hAnsi="Helvetica"/>
          <w:b/>
          <w:sz w:val="22"/>
          <w:szCs w:val="22"/>
        </w:rPr>
        <w:t xml:space="preserve">Fitting Hi-C reads counts with negative binomial distributions. </w:t>
      </w:r>
    </w:p>
    <w:p w14:paraId="156A87F5" w14:textId="2118D127" w:rsidR="00472427" w:rsidRDefault="00472427" w:rsidP="00BD2E6F">
      <w:pPr>
        <w:jc w:val="both"/>
        <w:rPr>
          <w:rFonts w:ascii="Helvetica" w:hAnsi="Helvetica"/>
          <w:sz w:val="22"/>
          <w:szCs w:val="22"/>
        </w:rPr>
      </w:pPr>
      <w:r>
        <w:rPr>
          <w:rFonts w:ascii="Helvetica" w:hAnsi="Helvetica"/>
          <w:sz w:val="22"/>
          <w:szCs w:val="22"/>
        </w:rPr>
        <w:t xml:space="preserve">(A) </w:t>
      </w:r>
      <w:r w:rsidR="00796E79">
        <w:rPr>
          <w:rFonts w:ascii="Helvetica" w:hAnsi="Helvetica"/>
          <w:sz w:val="22"/>
          <w:szCs w:val="22"/>
        </w:rPr>
        <w:t>T</w:t>
      </w:r>
      <w:r>
        <w:rPr>
          <w:rFonts w:ascii="Helvetica" w:hAnsi="Helvetica"/>
          <w:sz w:val="22"/>
          <w:szCs w:val="22"/>
        </w:rPr>
        <w:t xml:space="preserve">he variance </w:t>
      </w:r>
      <w:r w:rsidR="00796E79">
        <w:rPr>
          <w:rFonts w:ascii="Helvetica" w:hAnsi="Helvetica"/>
          <w:sz w:val="22"/>
          <w:szCs w:val="22"/>
        </w:rPr>
        <w:t xml:space="preserve">of observed counts is plotted against </w:t>
      </w:r>
      <w:r>
        <w:rPr>
          <w:rFonts w:ascii="Helvetica" w:hAnsi="Helvetica"/>
          <w:sz w:val="22"/>
          <w:szCs w:val="22"/>
        </w:rPr>
        <w:t xml:space="preserve">expected </w:t>
      </w:r>
      <w:r w:rsidR="00796E79">
        <w:rPr>
          <w:rFonts w:ascii="Helvetica" w:hAnsi="Helvetica"/>
          <w:sz w:val="22"/>
          <w:szCs w:val="22"/>
        </w:rPr>
        <w:t xml:space="preserve">counts. </w:t>
      </w:r>
      <w:r w:rsidR="00EA12FA">
        <w:rPr>
          <w:rFonts w:ascii="Helvetica" w:hAnsi="Helvetica"/>
          <w:sz w:val="22"/>
          <w:szCs w:val="22"/>
        </w:rPr>
        <w:t>The</w:t>
      </w:r>
      <w:r w:rsidR="00796E79">
        <w:rPr>
          <w:rFonts w:ascii="Helvetica" w:hAnsi="Helvetica"/>
          <w:sz w:val="22"/>
          <w:szCs w:val="22"/>
        </w:rPr>
        <w:t xml:space="preserve"> linear correlation suggest</w:t>
      </w:r>
      <w:r w:rsidR="0059585B">
        <w:rPr>
          <w:rFonts w:ascii="Helvetica" w:hAnsi="Helvetica"/>
          <w:sz w:val="22"/>
          <w:szCs w:val="22"/>
        </w:rPr>
        <w:t>s</w:t>
      </w:r>
      <w:r w:rsidR="00796E79">
        <w:rPr>
          <w:rFonts w:ascii="Helvetica" w:hAnsi="Helvetica"/>
          <w:sz w:val="22"/>
          <w:szCs w:val="22"/>
        </w:rPr>
        <w:t xml:space="preserve"> a negative binomial distribution. (B-F) For a list of expected counts, </w:t>
      </w:r>
      <w:r w:rsidR="003F6DC5">
        <w:rPr>
          <w:rFonts w:ascii="Helvetica" w:hAnsi="Helvetica"/>
          <w:sz w:val="22"/>
          <w:szCs w:val="22"/>
        </w:rPr>
        <w:t xml:space="preserve">each </w:t>
      </w:r>
      <w:r w:rsidR="00796E79">
        <w:rPr>
          <w:rFonts w:ascii="Helvetica" w:hAnsi="Helvetica"/>
          <w:sz w:val="22"/>
          <w:szCs w:val="22"/>
        </w:rPr>
        <w:t xml:space="preserve">comparison </w:t>
      </w:r>
      <w:r w:rsidR="0059585B">
        <w:rPr>
          <w:rFonts w:ascii="Helvetica" w:hAnsi="Helvetica"/>
          <w:sz w:val="22"/>
          <w:szCs w:val="22"/>
        </w:rPr>
        <w:t>is made between the</w:t>
      </w:r>
      <w:r w:rsidR="00796E79">
        <w:rPr>
          <w:rFonts w:ascii="Helvetica" w:hAnsi="Helvetica"/>
          <w:sz w:val="22"/>
          <w:szCs w:val="22"/>
        </w:rPr>
        <w:t xml:space="preserve"> distributions of observed Hi-C reads </w:t>
      </w:r>
      <w:r w:rsidR="0059585B">
        <w:rPr>
          <w:rFonts w:ascii="Helvetica" w:hAnsi="Helvetica"/>
          <w:sz w:val="22"/>
          <w:szCs w:val="22"/>
        </w:rPr>
        <w:t>and</w:t>
      </w:r>
      <w:r w:rsidR="00796E79">
        <w:rPr>
          <w:rFonts w:ascii="Helvetica" w:hAnsi="Helvetica"/>
          <w:sz w:val="22"/>
          <w:szCs w:val="22"/>
        </w:rPr>
        <w:t xml:space="preserve"> a pool of 100</w:t>
      </w:r>
      <w:r w:rsidR="00420E5E">
        <w:rPr>
          <w:rFonts w:ascii="Helvetica" w:hAnsi="Helvetica"/>
          <w:sz w:val="22"/>
          <w:szCs w:val="22"/>
        </w:rPr>
        <w:t>,</w:t>
      </w:r>
      <w:r w:rsidR="00796E79">
        <w:rPr>
          <w:rFonts w:ascii="Helvetica" w:hAnsi="Helvetica"/>
          <w:sz w:val="22"/>
          <w:szCs w:val="22"/>
        </w:rPr>
        <w:t xml:space="preserve">000 </w:t>
      </w:r>
      <w:r w:rsidR="0059585B">
        <w:rPr>
          <w:rFonts w:ascii="Helvetica" w:hAnsi="Helvetica"/>
          <w:sz w:val="22"/>
          <w:szCs w:val="22"/>
        </w:rPr>
        <w:t>simulations.</w:t>
      </w:r>
      <w:r w:rsidR="00796E79">
        <w:rPr>
          <w:rFonts w:ascii="Helvetica" w:hAnsi="Helvetica"/>
          <w:sz w:val="22"/>
          <w:szCs w:val="22"/>
        </w:rPr>
        <w:t xml:space="preserve"> </w:t>
      </w:r>
    </w:p>
    <w:p w14:paraId="2A77FAD6" w14:textId="77777777" w:rsidR="00796E79" w:rsidRPr="004074E2" w:rsidRDefault="00796E79" w:rsidP="00BD2E6F">
      <w:pPr>
        <w:jc w:val="both"/>
        <w:rPr>
          <w:rFonts w:ascii="Helvetica" w:hAnsi="Helvetica"/>
          <w:sz w:val="22"/>
          <w:szCs w:val="22"/>
        </w:rPr>
      </w:pPr>
    </w:p>
    <w:p w14:paraId="53F845FF" w14:textId="77777777" w:rsidR="002064EF" w:rsidRPr="004074E2" w:rsidRDefault="002064EF" w:rsidP="00BD2E6F">
      <w:pPr>
        <w:jc w:val="both"/>
        <w:rPr>
          <w:rFonts w:ascii="Helvetica" w:hAnsi="Helvetica"/>
          <w:sz w:val="22"/>
          <w:szCs w:val="22"/>
        </w:rPr>
      </w:pPr>
    </w:p>
    <w:p w14:paraId="76A22CF0" w14:textId="77777777" w:rsidR="002064EF" w:rsidRPr="004074E2" w:rsidRDefault="002064EF" w:rsidP="00BD2E6F">
      <w:pPr>
        <w:jc w:val="both"/>
        <w:rPr>
          <w:rFonts w:ascii="Helvetica" w:hAnsi="Helvetica"/>
          <w:sz w:val="22"/>
          <w:szCs w:val="22"/>
        </w:rPr>
        <w:sectPr w:rsidR="002064EF" w:rsidRPr="004074E2" w:rsidSect="00604D5F">
          <w:pgSz w:w="11900" w:h="16840"/>
          <w:pgMar w:top="1134" w:right="1440" w:bottom="1134" w:left="1440" w:header="709" w:footer="709" w:gutter="0"/>
          <w:cols w:space="708"/>
          <w:docGrid w:linePitch="360"/>
        </w:sectPr>
      </w:pPr>
    </w:p>
    <w:p w14:paraId="25BCC1C0" w14:textId="148642C3" w:rsidR="004074E2" w:rsidRPr="004074E2" w:rsidRDefault="00056CB9" w:rsidP="00BD2E6F">
      <w:pPr>
        <w:jc w:val="both"/>
        <w:rPr>
          <w:rFonts w:ascii="Helvetica" w:hAnsi="Helvetica"/>
          <w:b/>
          <w:sz w:val="22"/>
          <w:szCs w:val="22"/>
        </w:rPr>
      </w:pPr>
      <w:r w:rsidRPr="000C6FAC">
        <w:rPr>
          <w:rFonts w:ascii="Helvetica" w:hAnsi="Helvetica"/>
          <w:b/>
          <w:noProof/>
          <w:sz w:val="22"/>
          <w:szCs w:val="22"/>
        </w:rPr>
        <w:drawing>
          <wp:inline distT="0" distB="0" distL="0" distR="0" wp14:anchorId="45811FA4" wp14:editId="4DAEB08F">
            <wp:extent cx="5727700" cy="7556500"/>
            <wp:effectExtent l="0" t="0" r="12700" b="12700"/>
            <wp:docPr id="12" name="Picture 12" descr="Macintosh HD:Users:chang:Documents:MPI:manuscript:Hi_C_v2:Genome_Research:revision_1:Fig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ang:Documents:MPI:manuscript:Hi_C_v2:Genome_Research:revision_1:FigS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7556500"/>
                    </a:xfrm>
                    <a:prstGeom prst="rect">
                      <a:avLst/>
                    </a:prstGeom>
                    <a:noFill/>
                    <a:ln>
                      <a:noFill/>
                    </a:ln>
                  </pic:spPr>
                </pic:pic>
              </a:graphicData>
            </a:graphic>
          </wp:inline>
        </w:drawing>
      </w:r>
      <w:r w:rsidR="004074E2" w:rsidRPr="004074E2">
        <w:rPr>
          <w:rFonts w:ascii="Helvetica" w:hAnsi="Helvetica"/>
          <w:b/>
          <w:sz w:val="22"/>
          <w:szCs w:val="22"/>
        </w:rPr>
        <w:t>Figure S3. Identification of chromatin loop</w:t>
      </w:r>
      <w:r w:rsidR="00EA12FA">
        <w:rPr>
          <w:rFonts w:ascii="Helvetica" w:hAnsi="Helvetica"/>
          <w:b/>
          <w:sz w:val="22"/>
          <w:szCs w:val="22"/>
        </w:rPr>
        <w:t>s</w:t>
      </w:r>
      <w:r w:rsidR="004074E2" w:rsidRPr="004074E2">
        <w:rPr>
          <w:rFonts w:ascii="Helvetica" w:hAnsi="Helvetica"/>
          <w:b/>
          <w:sz w:val="22"/>
          <w:szCs w:val="22"/>
        </w:rPr>
        <w:t xml:space="preserve"> as interacting segments.</w:t>
      </w:r>
    </w:p>
    <w:p w14:paraId="0BD1F018" w14:textId="7A46FF19" w:rsidR="002064EF" w:rsidRPr="004074E2" w:rsidRDefault="004074E2" w:rsidP="00BD2E6F">
      <w:pPr>
        <w:jc w:val="both"/>
        <w:rPr>
          <w:rFonts w:ascii="Helvetica" w:hAnsi="Helvetica"/>
          <w:sz w:val="22"/>
          <w:szCs w:val="22"/>
        </w:rPr>
      </w:pPr>
      <w:r w:rsidRPr="004074E2">
        <w:rPr>
          <w:rFonts w:ascii="Helvetica" w:hAnsi="Helvetica"/>
          <w:sz w:val="22"/>
          <w:szCs w:val="22"/>
        </w:rPr>
        <w:t xml:space="preserve">(A) Distribution patterns of length (left), PCR and mapping bias (middle) and restriction enzyme cutting site number (right) in chromatin segments </w:t>
      </w:r>
      <w:r w:rsidR="00EA12FA">
        <w:rPr>
          <w:rFonts w:ascii="Helvetica" w:hAnsi="Helvetica"/>
          <w:sz w:val="22"/>
          <w:szCs w:val="22"/>
        </w:rPr>
        <w:t>with significant looping events detected</w:t>
      </w:r>
      <w:r w:rsidRPr="004074E2">
        <w:rPr>
          <w:rFonts w:ascii="Helvetica" w:hAnsi="Helvetica"/>
          <w:sz w:val="22"/>
          <w:szCs w:val="22"/>
        </w:rPr>
        <w:t xml:space="preserve"> (B) Sequencing depth </w:t>
      </w:r>
      <w:r>
        <w:rPr>
          <w:rFonts w:ascii="Helvetica" w:hAnsi="Helvetica"/>
          <w:sz w:val="22"/>
          <w:szCs w:val="22"/>
        </w:rPr>
        <w:t xml:space="preserve">of </w:t>
      </w:r>
      <w:r w:rsidRPr="004074E2">
        <w:rPr>
          <w:rFonts w:ascii="Helvetica" w:hAnsi="Helvetica"/>
          <w:sz w:val="22"/>
          <w:szCs w:val="22"/>
        </w:rPr>
        <w:t>a chromatin segment tends to be lower if it has less restriction enzyme cutting sites. Chromatin segments are grouped according to the number of fragment ends, and those groups having more than 100 segments are colored (upper panel), which show a log-linear relationship with the median of their sequencing depths (lower panel). (C) Attributes of chromatin segment</w:t>
      </w:r>
      <w:r>
        <w:rPr>
          <w:rFonts w:ascii="Helvetica" w:hAnsi="Helvetica"/>
          <w:sz w:val="22"/>
          <w:szCs w:val="22"/>
        </w:rPr>
        <w:t>s</w:t>
      </w:r>
      <w:r w:rsidRPr="004074E2">
        <w:rPr>
          <w:rFonts w:ascii="Helvetica" w:hAnsi="Helvetica"/>
          <w:sz w:val="22"/>
          <w:szCs w:val="22"/>
        </w:rPr>
        <w:t xml:space="preserve"> with respect to </w:t>
      </w:r>
      <w:r w:rsidR="00472427">
        <w:rPr>
          <w:rFonts w:ascii="Helvetica" w:hAnsi="Helvetica"/>
          <w:sz w:val="22"/>
          <w:szCs w:val="22"/>
        </w:rPr>
        <w:t xml:space="preserve">the </w:t>
      </w:r>
      <w:r w:rsidR="00472427" w:rsidRPr="00472427">
        <w:rPr>
          <w:rFonts w:ascii="Helvetica" w:hAnsi="Helvetica"/>
          <w:i/>
          <w:sz w:val="22"/>
          <w:szCs w:val="22"/>
        </w:rPr>
        <w:t>Arabidopsis</w:t>
      </w:r>
      <w:r w:rsidR="00472427">
        <w:rPr>
          <w:rFonts w:ascii="Helvetica" w:hAnsi="Helvetica"/>
          <w:sz w:val="22"/>
          <w:szCs w:val="22"/>
        </w:rPr>
        <w:t xml:space="preserve"> </w:t>
      </w:r>
      <w:r w:rsidRPr="004074E2">
        <w:rPr>
          <w:rFonts w:ascii="Helvetica" w:hAnsi="Helvetica"/>
          <w:sz w:val="22"/>
          <w:szCs w:val="22"/>
        </w:rPr>
        <w:t xml:space="preserve">genome annotation. The pie charts indicate </w:t>
      </w:r>
      <w:r w:rsidR="00420E5E">
        <w:rPr>
          <w:rFonts w:ascii="Helvetica" w:hAnsi="Helvetica"/>
          <w:sz w:val="22"/>
          <w:szCs w:val="22"/>
        </w:rPr>
        <w:t xml:space="preserve">that gene body </w:t>
      </w:r>
      <w:r w:rsidRPr="004074E2">
        <w:rPr>
          <w:rFonts w:ascii="Helvetica" w:hAnsi="Helvetica"/>
          <w:sz w:val="22"/>
          <w:szCs w:val="22"/>
        </w:rPr>
        <w:t xml:space="preserve">segments are overrepresented among those </w:t>
      </w:r>
      <w:r w:rsidR="00EA12FA">
        <w:rPr>
          <w:rFonts w:ascii="Helvetica" w:hAnsi="Helvetica"/>
          <w:sz w:val="22"/>
          <w:szCs w:val="22"/>
        </w:rPr>
        <w:t xml:space="preserve">forming </w:t>
      </w:r>
      <w:r w:rsidR="008C3290">
        <w:rPr>
          <w:rFonts w:ascii="Helvetica" w:hAnsi="Helvetica"/>
          <w:sz w:val="22"/>
          <w:szCs w:val="22"/>
        </w:rPr>
        <w:t xml:space="preserve">significant </w:t>
      </w:r>
      <w:r w:rsidR="00EA12FA">
        <w:rPr>
          <w:rFonts w:ascii="Helvetica" w:hAnsi="Helvetica"/>
          <w:sz w:val="22"/>
          <w:szCs w:val="22"/>
        </w:rPr>
        <w:t>chromatin loops</w:t>
      </w:r>
      <w:r w:rsidRPr="004074E2">
        <w:rPr>
          <w:rFonts w:ascii="Helvetica" w:hAnsi="Helvetica"/>
          <w:sz w:val="22"/>
          <w:szCs w:val="22"/>
        </w:rPr>
        <w:t>.</w:t>
      </w:r>
      <w:r w:rsidR="00C2597B" w:rsidRPr="004074E2" w:rsidDel="00C2597B">
        <w:rPr>
          <w:rFonts w:ascii="Helvetica" w:hAnsi="Helvetica"/>
          <w:sz w:val="22"/>
          <w:szCs w:val="22"/>
        </w:rPr>
        <w:t xml:space="preserve"> </w:t>
      </w:r>
    </w:p>
    <w:p w14:paraId="0FF48EB4" w14:textId="77777777" w:rsidR="002064EF" w:rsidRPr="004074E2" w:rsidRDefault="002064EF" w:rsidP="00BD2E6F">
      <w:pPr>
        <w:jc w:val="both"/>
        <w:rPr>
          <w:rFonts w:ascii="Helvetica" w:hAnsi="Helvetica"/>
          <w:sz w:val="22"/>
          <w:szCs w:val="22"/>
        </w:rPr>
        <w:sectPr w:rsidR="002064EF" w:rsidRPr="004074E2" w:rsidSect="00604D5F">
          <w:pgSz w:w="11900" w:h="16840"/>
          <w:pgMar w:top="1134" w:right="1440" w:bottom="1134" w:left="1440" w:header="709" w:footer="709" w:gutter="0"/>
          <w:cols w:space="708"/>
          <w:docGrid w:linePitch="360"/>
        </w:sectPr>
      </w:pPr>
    </w:p>
    <w:p w14:paraId="34135BE5" w14:textId="70F0BD5E" w:rsidR="002064EF" w:rsidRPr="004074E2" w:rsidRDefault="003A536A" w:rsidP="00BD2E6F">
      <w:pPr>
        <w:jc w:val="both"/>
        <w:rPr>
          <w:rFonts w:ascii="Helvetica" w:hAnsi="Helvetica"/>
          <w:sz w:val="22"/>
          <w:szCs w:val="22"/>
        </w:rPr>
      </w:pPr>
      <w:r>
        <w:rPr>
          <w:rFonts w:ascii="Helvetica" w:hAnsi="Helvetica"/>
          <w:noProof/>
          <w:sz w:val="22"/>
          <w:szCs w:val="22"/>
        </w:rPr>
        <w:drawing>
          <wp:anchor distT="0" distB="0" distL="114300" distR="114300" simplePos="0" relativeHeight="251669504" behindDoc="0" locked="0" layoutInCell="1" allowOverlap="1" wp14:anchorId="355F515A" wp14:editId="22A11868">
            <wp:simplePos x="0" y="0"/>
            <wp:positionH relativeFrom="column">
              <wp:posOffset>800100</wp:posOffset>
            </wp:positionH>
            <wp:positionV relativeFrom="paragraph">
              <wp:posOffset>0</wp:posOffset>
            </wp:positionV>
            <wp:extent cx="3086100" cy="2163445"/>
            <wp:effectExtent l="0" t="0" r="12700" b="0"/>
            <wp:wrapTopAndBottom/>
            <wp:docPr id="3" name="Picture 3" descr="Macintosh HD:Users:chang:Documents:MPI:manuscript:Hi_C_v2:Fig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ang:Documents:MPI:manuscript:Hi_C_v2:FigS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2163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D9175" w14:textId="411260FE" w:rsidR="0059585B" w:rsidRDefault="00F9683B" w:rsidP="00BD2E6F">
      <w:pPr>
        <w:jc w:val="both"/>
        <w:rPr>
          <w:rFonts w:ascii="Helvetica" w:hAnsi="Helvetica"/>
          <w:sz w:val="22"/>
          <w:szCs w:val="22"/>
        </w:rPr>
      </w:pPr>
      <w:r>
        <w:rPr>
          <w:rFonts w:ascii="Helvetica" w:hAnsi="Helvetica"/>
          <w:b/>
          <w:sz w:val="22"/>
          <w:szCs w:val="22"/>
        </w:rPr>
        <w:t>Figure S4</w:t>
      </w:r>
      <w:r w:rsidR="0059585B" w:rsidRPr="0059585B">
        <w:rPr>
          <w:rFonts w:ascii="Helvetica" w:hAnsi="Helvetica"/>
          <w:b/>
          <w:sz w:val="22"/>
          <w:szCs w:val="22"/>
        </w:rPr>
        <w:t xml:space="preserve">. </w:t>
      </w:r>
      <w:proofErr w:type="gramStart"/>
      <w:r>
        <w:rPr>
          <w:rFonts w:ascii="Helvetica" w:hAnsi="Helvetica"/>
          <w:b/>
          <w:sz w:val="22"/>
          <w:szCs w:val="22"/>
        </w:rPr>
        <w:t>Reproducibility of Hi-C datasets.</w:t>
      </w:r>
      <w:proofErr w:type="gramEnd"/>
    </w:p>
    <w:p w14:paraId="480009B8" w14:textId="081B54D9" w:rsidR="00A23E73" w:rsidRDefault="00F9683B" w:rsidP="00BD2E6F">
      <w:pPr>
        <w:jc w:val="both"/>
        <w:rPr>
          <w:rFonts w:ascii="Helvetica" w:hAnsi="Helvetica"/>
          <w:sz w:val="22"/>
          <w:szCs w:val="22"/>
        </w:rPr>
      </w:pPr>
      <w:r>
        <w:rPr>
          <w:rFonts w:ascii="Helvetica" w:hAnsi="Helvetica"/>
          <w:sz w:val="22"/>
          <w:szCs w:val="22"/>
        </w:rPr>
        <w:t xml:space="preserve">Bar plot shows the </w:t>
      </w:r>
      <w:r w:rsidR="00420E5E">
        <w:rPr>
          <w:rFonts w:ascii="Helvetica" w:hAnsi="Helvetica"/>
          <w:sz w:val="22"/>
          <w:szCs w:val="22"/>
        </w:rPr>
        <w:t xml:space="preserve">fraction </w:t>
      </w:r>
      <w:r>
        <w:rPr>
          <w:rFonts w:ascii="Helvetica" w:hAnsi="Helvetica"/>
          <w:sz w:val="22"/>
          <w:szCs w:val="22"/>
        </w:rPr>
        <w:t xml:space="preserve">of significant chromatin loops identified </w:t>
      </w:r>
      <w:r w:rsidR="00EA12FA">
        <w:rPr>
          <w:rFonts w:ascii="Helvetica" w:hAnsi="Helvetica"/>
          <w:sz w:val="22"/>
          <w:szCs w:val="22"/>
        </w:rPr>
        <w:t>in</w:t>
      </w:r>
      <w:r>
        <w:rPr>
          <w:rFonts w:ascii="Helvetica" w:hAnsi="Helvetica"/>
          <w:sz w:val="22"/>
          <w:szCs w:val="22"/>
        </w:rPr>
        <w:t xml:space="preserve"> each replicate that can be reproduced from the pooled Hi-C reads of the other 3 replicates. </w:t>
      </w:r>
      <w:r w:rsidR="00A23E73">
        <w:rPr>
          <w:rFonts w:ascii="Helvetica" w:hAnsi="Helvetica"/>
          <w:sz w:val="22"/>
          <w:szCs w:val="22"/>
        </w:rPr>
        <w:t xml:space="preserve">Above each bar, the denominator indicates the number of significant chromatin loops identified from the corresponding replicate, and the numerator indicates </w:t>
      </w:r>
      <w:r w:rsidR="00C2597B">
        <w:rPr>
          <w:rFonts w:ascii="Helvetica" w:hAnsi="Helvetica"/>
          <w:sz w:val="22"/>
          <w:szCs w:val="22"/>
        </w:rPr>
        <w:t>how many</w:t>
      </w:r>
      <w:r w:rsidR="00A23E73">
        <w:rPr>
          <w:rFonts w:ascii="Helvetica" w:hAnsi="Helvetica"/>
          <w:sz w:val="22"/>
          <w:szCs w:val="22"/>
        </w:rPr>
        <w:t xml:space="preserve"> overlap with significant loops identified from the combined pool of the other 3 replicates. </w:t>
      </w:r>
    </w:p>
    <w:p w14:paraId="4047E433" w14:textId="77777777" w:rsidR="00A23E73" w:rsidRPr="004074E2" w:rsidRDefault="00A23E73" w:rsidP="00BD2E6F">
      <w:pPr>
        <w:jc w:val="both"/>
        <w:rPr>
          <w:rFonts w:ascii="Helvetica" w:hAnsi="Helvetica"/>
          <w:sz w:val="22"/>
          <w:szCs w:val="22"/>
        </w:rPr>
      </w:pPr>
    </w:p>
    <w:p w14:paraId="0AD21AAA" w14:textId="77777777" w:rsidR="002064EF" w:rsidRPr="004074E2" w:rsidRDefault="002064EF" w:rsidP="00BD2E6F">
      <w:pPr>
        <w:jc w:val="both"/>
        <w:rPr>
          <w:rFonts w:ascii="Helvetica" w:hAnsi="Helvetica"/>
          <w:sz w:val="22"/>
          <w:szCs w:val="22"/>
        </w:rPr>
      </w:pPr>
    </w:p>
    <w:p w14:paraId="248E3530" w14:textId="77777777" w:rsidR="002064EF" w:rsidRPr="004074E2" w:rsidRDefault="002064EF" w:rsidP="00BD2E6F">
      <w:pPr>
        <w:jc w:val="both"/>
        <w:rPr>
          <w:rFonts w:ascii="Helvetica" w:hAnsi="Helvetica"/>
          <w:sz w:val="22"/>
          <w:szCs w:val="22"/>
        </w:rPr>
        <w:sectPr w:rsidR="002064EF" w:rsidRPr="004074E2" w:rsidSect="00604D5F">
          <w:pgSz w:w="11900" w:h="16840"/>
          <w:pgMar w:top="1134" w:right="1440" w:bottom="1134" w:left="1440" w:header="709" w:footer="709" w:gutter="0"/>
          <w:cols w:space="708"/>
          <w:docGrid w:linePitch="360"/>
        </w:sectPr>
      </w:pPr>
    </w:p>
    <w:p w14:paraId="7E9B2F47" w14:textId="28EA7197" w:rsidR="002064EF" w:rsidRPr="004074E2" w:rsidRDefault="00BF60E3" w:rsidP="00BD2E6F">
      <w:pPr>
        <w:jc w:val="both"/>
        <w:rPr>
          <w:rFonts w:ascii="Helvetica" w:hAnsi="Helvetica"/>
          <w:sz w:val="22"/>
          <w:szCs w:val="22"/>
        </w:rPr>
      </w:pPr>
      <w:r>
        <w:rPr>
          <w:rFonts w:ascii="Helvetica" w:hAnsi="Helvetica"/>
          <w:noProof/>
          <w:sz w:val="22"/>
          <w:szCs w:val="22"/>
        </w:rPr>
        <w:drawing>
          <wp:inline distT="0" distB="0" distL="0" distR="0" wp14:anchorId="6C806D6C" wp14:editId="409A0CFB">
            <wp:extent cx="5177167" cy="5486400"/>
            <wp:effectExtent l="0" t="0" r="4445" b="0"/>
            <wp:docPr id="17" name="Picture 17" descr="Macintosh HD:Users:chang:Documents:MPI:manuscript:Hi_C_v2:Fig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ang:Documents:MPI:manuscript:Hi_C_v2:FigS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7167" cy="5486400"/>
                    </a:xfrm>
                    <a:prstGeom prst="rect">
                      <a:avLst/>
                    </a:prstGeom>
                    <a:noFill/>
                    <a:ln>
                      <a:noFill/>
                    </a:ln>
                  </pic:spPr>
                </pic:pic>
              </a:graphicData>
            </a:graphic>
          </wp:inline>
        </w:drawing>
      </w:r>
    </w:p>
    <w:p w14:paraId="6965B3A0" w14:textId="57DF0462" w:rsidR="00420E6B" w:rsidRDefault="00420E6B" w:rsidP="00BD2E6F">
      <w:pPr>
        <w:jc w:val="both"/>
        <w:rPr>
          <w:rFonts w:ascii="Helvetica" w:hAnsi="Helvetica"/>
          <w:sz w:val="22"/>
          <w:szCs w:val="22"/>
        </w:rPr>
      </w:pPr>
      <w:r>
        <w:rPr>
          <w:rFonts w:ascii="Helvetica" w:hAnsi="Helvetica"/>
          <w:b/>
          <w:sz w:val="22"/>
          <w:szCs w:val="22"/>
        </w:rPr>
        <w:t>Figure S5</w:t>
      </w:r>
      <w:r w:rsidRPr="0059585B">
        <w:rPr>
          <w:rFonts w:ascii="Helvetica" w:hAnsi="Helvetica"/>
          <w:b/>
          <w:sz w:val="22"/>
          <w:szCs w:val="22"/>
        </w:rPr>
        <w:t xml:space="preserve">. </w:t>
      </w:r>
      <w:r w:rsidR="00FD1F4A">
        <w:rPr>
          <w:rFonts w:ascii="Helvetica" w:hAnsi="Helvetica"/>
          <w:b/>
          <w:sz w:val="22"/>
          <w:szCs w:val="22"/>
        </w:rPr>
        <w:t>Chromatin loop</w:t>
      </w:r>
      <w:r w:rsidR="004B3AB2">
        <w:rPr>
          <w:rFonts w:ascii="Helvetica" w:hAnsi="Helvetica"/>
          <w:b/>
          <w:sz w:val="22"/>
          <w:szCs w:val="22"/>
        </w:rPr>
        <w:t>s</w:t>
      </w:r>
      <w:r>
        <w:rPr>
          <w:rFonts w:ascii="Helvetica" w:hAnsi="Helvetica"/>
          <w:b/>
          <w:sz w:val="22"/>
          <w:szCs w:val="22"/>
        </w:rPr>
        <w:t xml:space="preserve"> at the </w:t>
      </w:r>
      <w:r w:rsidRPr="004B3AB2">
        <w:rPr>
          <w:rFonts w:ascii="Helvetica" w:hAnsi="Helvetica"/>
          <w:b/>
          <w:i/>
          <w:sz w:val="22"/>
          <w:szCs w:val="22"/>
        </w:rPr>
        <w:t>PID</w:t>
      </w:r>
      <w:r>
        <w:rPr>
          <w:rFonts w:ascii="Helvetica" w:hAnsi="Helvetica"/>
          <w:b/>
          <w:sz w:val="22"/>
          <w:szCs w:val="22"/>
        </w:rPr>
        <w:t xml:space="preserve"> and </w:t>
      </w:r>
      <w:r w:rsidRPr="004B3AB2">
        <w:rPr>
          <w:rFonts w:ascii="Helvetica" w:hAnsi="Helvetica"/>
          <w:b/>
          <w:i/>
          <w:sz w:val="22"/>
          <w:szCs w:val="22"/>
        </w:rPr>
        <w:t>APOLO</w:t>
      </w:r>
      <w:r>
        <w:rPr>
          <w:rFonts w:ascii="Helvetica" w:hAnsi="Helvetica"/>
          <w:b/>
          <w:sz w:val="22"/>
          <w:szCs w:val="22"/>
        </w:rPr>
        <w:t xml:space="preserve"> loci.</w:t>
      </w:r>
    </w:p>
    <w:p w14:paraId="7DA901B3" w14:textId="1B92C2C1" w:rsidR="00420E6B" w:rsidRPr="004074E2" w:rsidRDefault="004B3AB2" w:rsidP="00BD2E6F">
      <w:pPr>
        <w:jc w:val="both"/>
        <w:rPr>
          <w:rFonts w:ascii="Helvetica" w:hAnsi="Helvetica"/>
          <w:sz w:val="22"/>
          <w:szCs w:val="22"/>
        </w:rPr>
      </w:pPr>
      <w:proofErr w:type="gramStart"/>
      <w:r>
        <w:rPr>
          <w:rFonts w:ascii="Helvetica" w:hAnsi="Helvetica"/>
          <w:sz w:val="22"/>
          <w:szCs w:val="22"/>
        </w:rPr>
        <w:t xml:space="preserve">Details of the Hi-C reads from </w:t>
      </w:r>
      <w:r w:rsidRPr="004B3AB2">
        <w:rPr>
          <w:rFonts w:ascii="Helvetica" w:hAnsi="Helvetica"/>
          <w:i/>
          <w:sz w:val="22"/>
          <w:szCs w:val="22"/>
        </w:rPr>
        <w:t>PID</w:t>
      </w:r>
      <w:r>
        <w:rPr>
          <w:rFonts w:ascii="Helvetica" w:hAnsi="Helvetica"/>
          <w:sz w:val="22"/>
          <w:szCs w:val="22"/>
        </w:rPr>
        <w:t xml:space="preserve"> and </w:t>
      </w:r>
      <w:r w:rsidRPr="004B3AB2">
        <w:rPr>
          <w:rFonts w:ascii="Helvetica" w:hAnsi="Helvetica"/>
          <w:i/>
          <w:sz w:val="22"/>
          <w:szCs w:val="22"/>
        </w:rPr>
        <w:t>APOLO</w:t>
      </w:r>
      <w:r>
        <w:rPr>
          <w:rFonts w:ascii="Helvetica" w:hAnsi="Helvetica"/>
          <w:sz w:val="22"/>
          <w:szCs w:val="22"/>
        </w:rPr>
        <w:t xml:space="preserve"> are further shown by </w:t>
      </w:r>
      <w:r w:rsidR="00C2597B">
        <w:rPr>
          <w:rFonts w:ascii="Helvetica" w:hAnsi="Helvetica"/>
          <w:sz w:val="22"/>
          <w:szCs w:val="22"/>
        </w:rPr>
        <w:t xml:space="preserve">using </w:t>
      </w:r>
      <w:r>
        <w:rPr>
          <w:rFonts w:ascii="Helvetica" w:hAnsi="Helvetica"/>
          <w:sz w:val="22"/>
          <w:szCs w:val="22"/>
        </w:rPr>
        <w:t>them as anchor points</w:t>
      </w:r>
      <w:proofErr w:type="gramEnd"/>
      <w:r>
        <w:rPr>
          <w:rFonts w:ascii="Helvetica" w:hAnsi="Helvetica"/>
          <w:sz w:val="22"/>
          <w:szCs w:val="22"/>
        </w:rPr>
        <w:t>.</w:t>
      </w:r>
    </w:p>
    <w:p w14:paraId="58F7D263" w14:textId="77777777" w:rsidR="002064EF" w:rsidRPr="004074E2" w:rsidRDefault="002064EF" w:rsidP="00BD2E6F">
      <w:pPr>
        <w:jc w:val="both"/>
        <w:rPr>
          <w:rFonts w:ascii="Helvetica" w:hAnsi="Helvetica"/>
          <w:sz w:val="22"/>
          <w:szCs w:val="22"/>
        </w:rPr>
      </w:pPr>
    </w:p>
    <w:p w14:paraId="364EFBE7" w14:textId="77777777" w:rsidR="002064EF" w:rsidRPr="004074E2" w:rsidRDefault="002064EF" w:rsidP="00BD2E6F">
      <w:pPr>
        <w:jc w:val="both"/>
        <w:rPr>
          <w:rFonts w:ascii="Helvetica" w:hAnsi="Helvetica"/>
          <w:sz w:val="22"/>
          <w:szCs w:val="22"/>
        </w:rPr>
      </w:pPr>
    </w:p>
    <w:p w14:paraId="0F22A1E4" w14:textId="77777777" w:rsidR="002064EF" w:rsidRPr="004074E2" w:rsidRDefault="002064EF" w:rsidP="00BD2E6F">
      <w:pPr>
        <w:jc w:val="both"/>
        <w:rPr>
          <w:rFonts w:ascii="Helvetica" w:hAnsi="Helvetica"/>
          <w:sz w:val="22"/>
          <w:szCs w:val="22"/>
        </w:rPr>
        <w:sectPr w:rsidR="002064EF" w:rsidRPr="004074E2" w:rsidSect="00604D5F">
          <w:pgSz w:w="11900" w:h="16840"/>
          <w:pgMar w:top="1134" w:right="1440" w:bottom="1134" w:left="1440" w:header="709" w:footer="709" w:gutter="0"/>
          <w:cols w:space="708"/>
          <w:docGrid w:linePitch="360"/>
        </w:sectPr>
      </w:pPr>
    </w:p>
    <w:p w14:paraId="437A5129" w14:textId="1154D7F7" w:rsidR="004B3AB2" w:rsidRDefault="00894167" w:rsidP="00BD2E6F">
      <w:pPr>
        <w:jc w:val="both"/>
        <w:rPr>
          <w:rFonts w:ascii="Helvetica" w:hAnsi="Helvetica"/>
          <w:sz w:val="22"/>
          <w:szCs w:val="22"/>
        </w:rPr>
      </w:pPr>
      <w:r w:rsidRPr="000C6FAC">
        <w:rPr>
          <w:rFonts w:ascii="Helvetica" w:hAnsi="Helvetica"/>
          <w:b/>
          <w:noProof/>
          <w:sz w:val="22"/>
          <w:szCs w:val="22"/>
        </w:rPr>
        <w:drawing>
          <wp:inline distT="0" distB="0" distL="0" distR="0" wp14:anchorId="159B8823" wp14:editId="7EB001F0">
            <wp:extent cx="5723255" cy="8872855"/>
            <wp:effectExtent l="0" t="0" r="0" b="0"/>
            <wp:docPr id="20" name="Picture 20" descr="Macintosh HD:Users:chang:Documents:MPI:manuscript:Hi_C_v2:Genome_Research:revision_1:Fig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hang:Documents:MPI:manuscript:Hi_C_v2:Genome_Research:revision_1:FigS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3255" cy="8872855"/>
                    </a:xfrm>
                    <a:prstGeom prst="rect">
                      <a:avLst/>
                    </a:prstGeom>
                    <a:noFill/>
                    <a:ln>
                      <a:noFill/>
                    </a:ln>
                  </pic:spPr>
                </pic:pic>
              </a:graphicData>
            </a:graphic>
          </wp:inline>
        </w:drawing>
      </w:r>
      <w:r w:rsidR="004B3AB2">
        <w:rPr>
          <w:rFonts w:ascii="Helvetica" w:hAnsi="Helvetica"/>
          <w:b/>
          <w:sz w:val="22"/>
          <w:szCs w:val="22"/>
        </w:rPr>
        <w:t>Figure S6</w:t>
      </w:r>
      <w:r w:rsidR="004B3AB2" w:rsidRPr="0059585B">
        <w:rPr>
          <w:rFonts w:ascii="Helvetica" w:hAnsi="Helvetica"/>
          <w:b/>
          <w:sz w:val="22"/>
          <w:szCs w:val="22"/>
        </w:rPr>
        <w:t xml:space="preserve">. </w:t>
      </w:r>
      <w:proofErr w:type="gramStart"/>
      <w:r w:rsidR="004B3AB2">
        <w:rPr>
          <w:rFonts w:ascii="Helvetica" w:hAnsi="Helvetica"/>
          <w:b/>
          <w:sz w:val="22"/>
          <w:szCs w:val="22"/>
        </w:rPr>
        <w:t>Relati</w:t>
      </w:r>
      <w:r w:rsidR="00FD1F4A">
        <w:rPr>
          <w:rFonts w:ascii="Helvetica" w:hAnsi="Helvetica"/>
          <w:b/>
          <w:sz w:val="22"/>
          <w:szCs w:val="22"/>
        </w:rPr>
        <w:t>onship between chromatin loop</w:t>
      </w:r>
      <w:r w:rsidR="004B3AB2">
        <w:rPr>
          <w:rFonts w:ascii="Helvetica" w:hAnsi="Helvetica"/>
          <w:b/>
          <w:sz w:val="22"/>
          <w:szCs w:val="22"/>
        </w:rPr>
        <w:t xml:space="preserve"> and epigenetic state.</w:t>
      </w:r>
      <w:proofErr w:type="gramEnd"/>
    </w:p>
    <w:p w14:paraId="0203D24E" w14:textId="2CFFBB24" w:rsidR="002064EF" w:rsidRPr="004074E2" w:rsidRDefault="00A70294" w:rsidP="00BD2E6F">
      <w:pPr>
        <w:jc w:val="both"/>
        <w:rPr>
          <w:rFonts w:ascii="Helvetica" w:hAnsi="Helvetica"/>
          <w:sz w:val="22"/>
          <w:szCs w:val="22"/>
        </w:rPr>
      </w:pPr>
      <w:r>
        <w:rPr>
          <w:rFonts w:ascii="Helvetica" w:hAnsi="Helvetica"/>
          <w:sz w:val="22"/>
          <w:szCs w:val="22"/>
        </w:rPr>
        <w:t xml:space="preserve">The number of chromatin loops </w:t>
      </w:r>
      <w:r w:rsidR="00C2597B">
        <w:rPr>
          <w:rFonts w:ascii="Helvetica" w:hAnsi="Helvetica"/>
          <w:sz w:val="22"/>
          <w:szCs w:val="22"/>
        </w:rPr>
        <w:t xml:space="preserve">longer </w:t>
      </w:r>
      <w:r w:rsidR="00420E5E">
        <w:rPr>
          <w:rFonts w:ascii="Helvetica" w:hAnsi="Helvetica"/>
          <w:sz w:val="22"/>
          <w:szCs w:val="22"/>
        </w:rPr>
        <w:t>than</w:t>
      </w:r>
      <w:r>
        <w:rPr>
          <w:rFonts w:ascii="Helvetica" w:hAnsi="Helvetica"/>
          <w:sz w:val="22"/>
          <w:szCs w:val="22"/>
        </w:rPr>
        <w:t xml:space="preserve"> </w:t>
      </w:r>
      <w:r w:rsidR="00B742A9">
        <w:rPr>
          <w:rFonts w:ascii="Helvetica" w:hAnsi="Helvetica"/>
          <w:sz w:val="22"/>
          <w:szCs w:val="22"/>
        </w:rPr>
        <w:t>6</w:t>
      </w:r>
      <w:r>
        <w:rPr>
          <w:rFonts w:ascii="Helvetica" w:hAnsi="Helvetica"/>
          <w:sz w:val="22"/>
          <w:szCs w:val="22"/>
        </w:rPr>
        <w:t xml:space="preserve"> </w:t>
      </w:r>
      <w:proofErr w:type="gramStart"/>
      <w:r>
        <w:rPr>
          <w:rFonts w:ascii="Helvetica" w:hAnsi="Helvetica"/>
          <w:sz w:val="22"/>
          <w:szCs w:val="22"/>
        </w:rPr>
        <w:t>kb</w:t>
      </w:r>
      <w:proofErr w:type="gramEnd"/>
      <w:r>
        <w:rPr>
          <w:rFonts w:ascii="Helvetica" w:hAnsi="Helvetica"/>
          <w:sz w:val="22"/>
          <w:szCs w:val="22"/>
        </w:rPr>
        <w:t xml:space="preserve"> </w:t>
      </w:r>
      <w:r w:rsidR="00C2597B">
        <w:rPr>
          <w:rFonts w:ascii="Helvetica" w:hAnsi="Helvetica"/>
          <w:sz w:val="22"/>
          <w:szCs w:val="22"/>
        </w:rPr>
        <w:t>wa</w:t>
      </w:r>
      <w:r>
        <w:rPr>
          <w:rFonts w:ascii="Helvetica" w:hAnsi="Helvetica"/>
          <w:sz w:val="22"/>
          <w:szCs w:val="22"/>
        </w:rPr>
        <w:t xml:space="preserve">s calculated according to the chromatin states of the interacting partners. The annotations of chromatin states are according </w:t>
      </w:r>
      <w:r w:rsidR="00B1536D">
        <w:rPr>
          <w:rFonts w:ascii="Helvetica" w:hAnsi="Helvetica"/>
          <w:sz w:val="22"/>
          <w:szCs w:val="22"/>
        </w:rPr>
        <w:t xml:space="preserve">to </w:t>
      </w:r>
      <w:r w:rsidR="00B1536D">
        <w:rPr>
          <w:rFonts w:ascii="Helvetica" w:hAnsi="Helvetica"/>
          <w:sz w:val="22"/>
          <w:szCs w:val="22"/>
        </w:rPr>
        <w:fldChar w:fldCharType="begin"/>
      </w:r>
      <w:r w:rsidR="00B1536D">
        <w:rPr>
          <w:rFonts w:ascii="Helvetica" w:hAnsi="Helvetica"/>
          <w:sz w:val="22"/>
          <w:szCs w:val="22"/>
        </w:rPr>
        <w:instrText xml:space="preserve"> ADDIN EN.CITE &lt;EndNote&gt;&lt;Cite&gt;&lt;Author&gt;Sequeira-Mendes&lt;/Author&gt;&lt;Year&gt;2014&lt;/Year&gt;&lt;RecNum&gt;161&lt;/RecNum&gt;&lt;DisplayText&gt;(Sequeira-Mendes et al. 2014)&lt;/DisplayText&gt;&lt;record&gt;&lt;rec-number&gt;161&lt;/rec-number&gt;&lt;foreign-keys&gt;&lt;key app="EN" db-id="edwtsetrnd5arxettzzvr2rhp5paxzs29vsa" timestamp="1443036926"&gt;161&lt;/key&gt;&lt;/foreign-keys&gt;&lt;ref-type name="Journal Article"&gt;17&lt;/ref-type&gt;&lt;contributors&gt;&lt;authors&gt;&lt;author&gt;Sequeira-Mendes, J.&lt;/author&gt;&lt;author&gt;Araguez, I.&lt;/author&gt;&lt;author&gt;Peiro, R.&lt;/author&gt;&lt;author&gt;Mendez-Giraldez, R.&lt;/author&gt;&lt;author&gt;Zhang, X.&lt;/author&gt;&lt;author&gt;Jacobsen, S. E.&lt;/author&gt;&lt;author&gt;Bastolla, U.&lt;/author&gt;&lt;author&gt;Gutierrez, C.&lt;/author&gt;&lt;/authors&gt;&lt;/contributors&gt;&lt;auth-address&gt;Department of Genome Dynamics and Function, Centro de Biologia Molecular Severo Ochoa, CSIC-UAM, Cantoblanco, 28049 Madrid, Spain.&amp;#xD;Bioinformatics Unit, Centro de Biologia Molecular Severo Ochoa, CSIC-UAM, Cantoblanco, 28049 Madrid, Spain.&amp;#xD;Department of Molecular, Cellular, and Developmental Biology, University of California, Los Angeles, California 90095.&amp;#xD;Department of Genome Dynamics and Function, Centro de Biologia Molecular Severo Ochoa, CSIC-UAM, Cantoblanco, 28049 Madrid, Spain cgutierrez@cbm.csic.es.&lt;/auth-address&gt;&lt;titles&gt;&lt;title&gt;The Functional Topography of the Arabidopsis Genome Is Organized in a Reduced Number of Linear Motifs of Chromatin States&lt;/title&gt;&lt;secondary-title&gt;Plant Cell&lt;/secondary-title&gt;&lt;/titles&gt;&lt;periodical&gt;&lt;full-title&gt;Plant Cell&lt;/full-title&gt;&lt;/periodical&gt;&lt;pages&gt;2351-2366&lt;/pages&gt;&lt;volume&gt;26&lt;/volume&gt;&lt;number&gt;6&lt;/number&gt;&lt;dates&gt;&lt;year&gt;2014&lt;/year&gt;&lt;pub-dates&gt;&lt;date&gt;Jun 16&lt;/date&gt;&lt;/pub-dates&gt;&lt;/dates&gt;&lt;isbn&gt;1532-298X (Electronic)&amp;#xD;1040-4651 (Linking)&lt;/isbn&gt;&lt;accession-num&gt;24934173&lt;/accession-num&gt;&lt;urls&gt;&lt;related-urls&gt;&lt;url&gt;http://www.ncbi.nlm.nih.gov/pubmed/24934173&lt;/url&gt;&lt;/related-urls&gt;&lt;/urls&gt;&lt;custom2&gt;4114938&lt;/custom2&gt;&lt;electronic-resource-num&gt;10.1105/tpc.114.124578&lt;/electronic-resource-num&gt;&lt;/record&gt;&lt;/Cite&gt;&lt;/EndNote&gt;</w:instrText>
      </w:r>
      <w:r w:rsidR="00B1536D">
        <w:rPr>
          <w:rFonts w:ascii="Helvetica" w:hAnsi="Helvetica"/>
          <w:sz w:val="22"/>
          <w:szCs w:val="22"/>
        </w:rPr>
        <w:fldChar w:fldCharType="separate"/>
      </w:r>
      <w:r w:rsidR="00B1536D">
        <w:rPr>
          <w:rFonts w:ascii="Helvetica" w:hAnsi="Helvetica"/>
          <w:noProof/>
          <w:sz w:val="22"/>
          <w:szCs w:val="22"/>
        </w:rPr>
        <w:t>(Sequeira-Mendes et al. 2014)</w:t>
      </w:r>
      <w:r w:rsidR="00B1536D">
        <w:rPr>
          <w:rFonts w:ascii="Helvetica" w:hAnsi="Helvetica"/>
          <w:sz w:val="22"/>
          <w:szCs w:val="22"/>
        </w:rPr>
        <w:fldChar w:fldCharType="end"/>
      </w:r>
      <w:r w:rsidR="00B1536D">
        <w:rPr>
          <w:rFonts w:ascii="Helvetica" w:hAnsi="Helvetica"/>
          <w:sz w:val="22"/>
          <w:szCs w:val="22"/>
        </w:rPr>
        <w:t xml:space="preserve"> (A) and </w:t>
      </w:r>
      <w:r w:rsidR="00B1536D">
        <w:rPr>
          <w:rFonts w:ascii="Helvetica" w:hAnsi="Helvetica"/>
          <w:sz w:val="22"/>
          <w:szCs w:val="22"/>
        </w:rPr>
        <w:fldChar w:fldCharType="begin"/>
      </w:r>
      <w:r w:rsidR="00B1536D">
        <w:rPr>
          <w:rFonts w:ascii="Helvetica" w:hAnsi="Helvetica"/>
          <w:sz w:val="22"/>
          <w:szCs w:val="22"/>
        </w:rPr>
        <w:instrText xml:space="preserve"> ADDIN EN.CITE &lt;EndNote&gt;&lt;Cite&gt;&lt;Author&gt;Wang&lt;/Author&gt;&lt;Year&gt;2015&lt;/Year&gt;&lt;RecNum&gt;104&lt;/RecNum&gt;&lt;DisplayText&gt;(Wang et al. 2015)&lt;/DisplayText&gt;&lt;record&gt;&lt;rec-number&gt;104&lt;/rec-number&gt;&lt;foreign-keys&gt;&lt;key app="EN" db-id="edwtsetrnd5arxettzzvr2rhp5paxzs29vsa" timestamp="0"&gt;104&lt;/key&gt;&lt;/foreign-keys&gt;&lt;ref-type name="Journal Article"&gt;17&lt;/ref-type&gt;&lt;contributors&gt;&lt;authors&gt;&lt;author&gt;Wang, C.&lt;/author&gt;&lt;author&gt;Liu, C.&lt;/author&gt;&lt;author&gt;Roqueiro, D.&lt;/author&gt;&lt;author&gt;Grimm, D.&lt;/author&gt;&lt;author&gt;Schwab, R.&lt;/author&gt;&lt;author&gt;Becker, C.&lt;/author&gt;&lt;author&gt;Lanz, C.&lt;/author&gt;&lt;author&gt;Weigel, D.&lt;/author&gt;&lt;/authors&gt;&lt;/contributors&gt;&lt;auth-address&gt;Department of Molecular Biology, Max Planck Institute for Developmental Biology, 72076 Tubingen, Germany;&amp;#xD;Department of Molecular Biology, Max Planck Institute for Developmental Biology, 72076 Tubingen, Germany; chang.liu@tuebingen.mpg.de weigel@weigelworld.org.&amp;#xD;Machine Learning and Computational Biology Research Group, Max Planck Institute for Developmental Biology and Max Planck Institute for Intelligent Systems, 72076 Tubingen, Germany.&lt;/auth-address&gt;&lt;titles&gt;&lt;title&gt;Genome-wide analysis of local chromatin packing in Arabidopsis thaliana&lt;/title&gt;&lt;secondary-title&gt;Genome Res&lt;/secondary-title&gt;&lt;alt-title&gt;Genome research&lt;/alt-title&gt;&lt;/titles&gt;&lt;periodical&gt;&lt;full-title&gt;Genome Res&lt;/full-title&gt;&lt;/periodical&gt;&lt;pages&gt;246-56&lt;/pages&gt;&lt;volume&gt;25&lt;/volume&gt;&lt;number&gt;2&lt;/number&gt;&lt;edition&gt;2014/11/05&lt;/edition&gt;&lt;dates&gt;&lt;year&gt;2015&lt;/year&gt;&lt;pub-dates&gt;&lt;date&gt;Feb&lt;/date&gt;&lt;/pub-dates&gt;&lt;/dates&gt;&lt;isbn&gt;1549-5469 (Electronic)&amp;#xD;1088-9051 (Linking)&lt;/isbn&gt;&lt;accession-num&gt;25367294&lt;/accession-num&gt;&lt;urls&gt;&lt;related-urls&gt;&lt;url&gt;http://www.ncbi.nlm.nih.gov/pubmed/25367294&lt;/url&gt;&lt;/related-urls&gt;&lt;/urls&gt;&lt;electronic-resource-num&gt;10.1101/gr.170332.113&lt;/electronic-resource-num&gt;&lt;/record&gt;&lt;/Cite&gt;&lt;/EndNote&gt;</w:instrText>
      </w:r>
      <w:r w:rsidR="00B1536D">
        <w:rPr>
          <w:rFonts w:ascii="Helvetica" w:hAnsi="Helvetica"/>
          <w:sz w:val="22"/>
          <w:szCs w:val="22"/>
        </w:rPr>
        <w:fldChar w:fldCharType="separate"/>
      </w:r>
      <w:r w:rsidR="00B1536D">
        <w:rPr>
          <w:rFonts w:ascii="Helvetica" w:hAnsi="Helvetica"/>
          <w:noProof/>
          <w:sz w:val="22"/>
          <w:szCs w:val="22"/>
        </w:rPr>
        <w:t>(Wang et al. 2015)</w:t>
      </w:r>
      <w:r w:rsidR="00B1536D">
        <w:rPr>
          <w:rFonts w:ascii="Helvetica" w:hAnsi="Helvetica"/>
          <w:sz w:val="22"/>
          <w:szCs w:val="22"/>
        </w:rPr>
        <w:fldChar w:fldCharType="end"/>
      </w:r>
      <w:r w:rsidR="00032BE8">
        <w:rPr>
          <w:rFonts w:ascii="Helvetica" w:hAnsi="Helvetica"/>
          <w:sz w:val="22"/>
          <w:szCs w:val="22"/>
        </w:rPr>
        <w:t xml:space="preserve"> (B)</w:t>
      </w:r>
      <w:r w:rsidR="00A436C1">
        <w:rPr>
          <w:rFonts w:ascii="Helvetica" w:hAnsi="Helvetica"/>
          <w:sz w:val="22"/>
          <w:szCs w:val="22"/>
        </w:rPr>
        <w:t>.</w:t>
      </w:r>
      <w:r w:rsidR="00032BE8">
        <w:rPr>
          <w:rFonts w:ascii="Helvetica" w:hAnsi="Helvetica"/>
          <w:sz w:val="22"/>
          <w:szCs w:val="22"/>
        </w:rPr>
        <w:t xml:space="preserve"> </w:t>
      </w:r>
      <w:r>
        <w:rPr>
          <w:rFonts w:ascii="Helvetica" w:hAnsi="Helvetica"/>
          <w:sz w:val="22"/>
          <w:szCs w:val="22"/>
        </w:rPr>
        <w:t xml:space="preserve">For the control, the coordinates of chromatin states annotation are shifted 4 </w:t>
      </w:r>
      <w:proofErr w:type="gramStart"/>
      <w:r>
        <w:rPr>
          <w:rFonts w:ascii="Helvetica" w:hAnsi="Helvetica"/>
          <w:sz w:val="22"/>
          <w:szCs w:val="22"/>
        </w:rPr>
        <w:t>kb</w:t>
      </w:r>
      <w:proofErr w:type="gramEnd"/>
      <w:r>
        <w:rPr>
          <w:rFonts w:ascii="Helvetica" w:hAnsi="Helvetica"/>
          <w:sz w:val="22"/>
          <w:szCs w:val="22"/>
        </w:rPr>
        <w:t xml:space="preserve"> upstream or downstream, respectively. </w:t>
      </w:r>
      <w:r w:rsidR="00693EBD">
        <w:rPr>
          <w:rFonts w:ascii="Helvetica" w:hAnsi="Helvetica"/>
          <w:sz w:val="22"/>
          <w:szCs w:val="22"/>
        </w:rPr>
        <w:t xml:space="preserve">Numbers </w:t>
      </w:r>
      <w:r w:rsidR="00C622D6">
        <w:rPr>
          <w:rFonts w:ascii="Helvetica" w:hAnsi="Helvetica"/>
          <w:sz w:val="22"/>
          <w:szCs w:val="22"/>
        </w:rPr>
        <w:t xml:space="preserve">on top of </w:t>
      </w:r>
      <w:r w:rsidR="00693EBD">
        <w:rPr>
          <w:rFonts w:ascii="Helvetica" w:hAnsi="Helvetica"/>
          <w:sz w:val="22"/>
          <w:szCs w:val="22"/>
        </w:rPr>
        <w:t xml:space="preserve">control bars indicate fold change. </w:t>
      </w:r>
      <w:r>
        <w:rPr>
          <w:rFonts w:ascii="Helvetica" w:hAnsi="Helvetica"/>
          <w:sz w:val="22"/>
          <w:szCs w:val="22"/>
        </w:rPr>
        <w:t xml:space="preserve">In each panel, the </w:t>
      </w:r>
      <w:r w:rsidR="001F2E31">
        <w:rPr>
          <w:rFonts w:ascii="Helvetica" w:hAnsi="Helvetica"/>
          <w:sz w:val="22"/>
          <w:szCs w:val="22"/>
        </w:rPr>
        <w:t>highlighted combination, which shows the most contrast,</w:t>
      </w:r>
      <w:r w:rsidR="00693EBD">
        <w:rPr>
          <w:rFonts w:ascii="Helvetica" w:hAnsi="Helvetica"/>
          <w:sz w:val="22"/>
          <w:szCs w:val="22"/>
        </w:rPr>
        <w:t xml:space="preserve"> </w:t>
      </w:r>
      <w:r w:rsidR="008579CF">
        <w:rPr>
          <w:rFonts w:ascii="Helvetica" w:hAnsi="Helvetica"/>
          <w:sz w:val="22"/>
          <w:szCs w:val="22"/>
        </w:rPr>
        <w:t>is</w:t>
      </w:r>
      <w:r w:rsidR="00693EBD">
        <w:rPr>
          <w:rFonts w:ascii="Helvetica" w:hAnsi="Helvetica"/>
          <w:sz w:val="22"/>
          <w:szCs w:val="22"/>
        </w:rPr>
        <w:t xml:space="preserve"> discussed </w:t>
      </w:r>
      <w:r w:rsidR="00EA12FA">
        <w:rPr>
          <w:rFonts w:ascii="Helvetica" w:hAnsi="Helvetica"/>
          <w:sz w:val="22"/>
          <w:szCs w:val="22"/>
        </w:rPr>
        <w:t>in the main text</w:t>
      </w:r>
      <w:r>
        <w:rPr>
          <w:rFonts w:ascii="Helvetica" w:hAnsi="Helvetica"/>
          <w:sz w:val="22"/>
          <w:szCs w:val="22"/>
        </w:rPr>
        <w:t>.</w:t>
      </w:r>
    </w:p>
    <w:p w14:paraId="67A7B035" w14:textId="77777777" w:rsidR="002064EF" w:rsidRPr="004074E2" w:rsidRDefault="002064EF" w:rsidP="00BD2E6F">
      <w:pPr>
        <w:jc w:val="both"/>
        <w:rPr>
          <w:rFonts w:ascii="Helvetica" w:hAnsi="Helvetica"/>
          <w:sz w:val="22"/>
          <w:szCs w:val="22"/>
        </w:rPr>
      </w:pPr>
    </w:p>
    <w:p w14:paraId="271FD21A" w14:textId="77777777" w:rsidR="002064EF" w:rsidRPr="004074E2" w:rsidRDefault="002064EF" w:rsidP="00BD2E6F">
      <w:pPr>
        <w:jc w:val="both"/>
        <w:rPr>
          <w:rFonts w:ascii="Helvetica" w:hAnsi="Helvetica"/>
          <w:sz w:val="22"/>
          <w:szCs w:val="22"/>
        </w:rPr>
      </w:pPr>
    </w:p>
    <w:p w14:paraId="0ACBE8B2" w14:textId="77777777" w:rsidR="002064EF" w:rsidRPr="004074E2" w:rsidRDefault="002064EF" w:rsidP="00BD2E6F">
      <w:pPr>
        <w:jc w:val="both"/>
        <w:rPr>
          <w:rFonts w:ascii="Helvetica" w:hAnsi="Helvetica"/>
          <w:sz w:val="22"/>
          <w:szCs w:val="22"/>
        </w:rPr>
        <w:sectPr w:rsidR="002064EF" w:rsidRPr="004074E2" w:rsidSect="00604D5F">
          <w:pgSz w:w="11900" w:h="16840"/>
          <w:pgMar w:top="1134" w:right="1440" w:bottom="1134" w:left="1440" w:header="709" w:footer="709" w:gutter="0"/>
          <w:cols w:space="708"/>
          <w:docGrid w:linePitch="360"/>
        </w:sectPr>
      </w:pPr>
    </w:p>
    <w:p w14:paraId="7146B238" w14:textId="7EEDE59C" w:rsidR="005B19EE" w:rsidRDefault="00FD58A5" w:rsidP="00BD2E6F">
      <w:pPr>
        <w:jc w:val="both"/>
        <w:rPr>
          <w:rFonts w:ascii="Helvetica" w:hAnsi="Helvetica"/>
          <w:sz w:val="22"/>
          <w:szCs w:val="22"/>
        </w:rPr>
      </w:pPr>
      <w:r w:rsidRPr="000C6FAC">
        <w:rPr>
          <w:rFonts w:ascii="Helvetica" w:hAnsi="Helvetica"/>
          <w:b/>
          <w:noProof/>
          <w:sz w:val="22"/>
          <w:szCs w:val="22"/>
        </w:rPr>
        <w:drawing>
          <wp:inline distT="0" distB="0" distL="0" distR="0" wp14:anchorId="7327040C" wp14:editId="07B108FD">
            <wp:extent cx="5715000" cy="2311400"/>
            <wp:effectExtent l="0" t="0" r="0" b="0"/>
            <wp:docPr id="16" name="Picture 16" descr="Macintosh HD:Users:chang:Documents:MPI:manuscript:Hi_C_v2:Genome_Research:revision_1:Fig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ang:Documents:MPI:manuscript:Hi_C_v2:Genome_Research:revision_1:FigS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311400"/>
                    </a:xfrm>
                    <a:prstGeom prst="rect">
                      <a:avLst/>
                    </a:prstGeom>
                    <a:noFill/>
                    <a:ln>
                      <a:noFill/>
                    </a:ln>
                  </pic:spPr>
                </pic:pic>
              </a:graphicData>
            </a:graphic>
          </wp:inline>
        </w:drawing>
      </w:r>
      <w:r w:rsidR="005B19EE">
        <w:rPr>
          <w:rFonts w:ascii="Helvetica" w:hAnsi="Helvetica"/>
          <w:b/>
          <w:sz w:val="22"/>
          <w:szCs w:val="22"/>
        </w:rPr>
        <w:t>Figure S7</w:t>
      </w:r>
      <w:r w:rsidR="005B19EE" w:rsidRPr="0059585B">
        <w:rPr>
          <w:rFonts w:ascii="Helvetica" w:hAnsi="Helvetica"/>
          <w:b/>
          <w:sz w:val="22"/>
          <w:szCs w:val="22"/>
        </w:rPr>
        <w:t xml:space="preserve">. </w:t>
      </w:r>
      <w:r w:rsidR="006B4772">
        <w:rPr>
          <w:rFonts w:ascii="Helvetica" w:hAnsi="Helvetica"/>
          <w:b/>
          <w:sz w:val="22"/>
          <w:szCs w:val="22"/>
        </w:rPr>
        <w:t>Chromatin loops</w:t>
      </w:r>
      <w:r w:rsidR="005B19EE">
        <w:rPr>
          <w:rFonts w:ascii="Helvetica" w:hAnsi="Helvetica"/>
          <w:b/>
          <w:sz w:val="22"/>
          <w:szCs w:val="22"/>
        </w:rPr>
        <w:t xml:space="preserve"> around TTSs.</w:t>
      </w:r>
    </w:p>
    <w:p w14:paraId="6BB3CDC0" w14:textId="6FF3DC1C" w:rsidR="002064EF" w:rsidRPr="004074E2" w:rsidRDefault="005B19EE" w:rsidP="00BD2E6F">
      <w:pPr>
        <w:jc w:val="both"/>
        <w:rPr>
          <w:rFonts w:ascii="Helvetica" w:hAnsi="Helvetica"/>
          <w:sz w:val="22"/>
          <w:szCs w:val="22"/>
        </w:rPr>
      </w:pPr>
      <w:r>
        <w:rPr>
          <w:rFonts w:ascii="Helvetica" w:hAnsi="Helvetica"/>
          <w:sz w:val="22"/>
          <w:szCs w:val="22"/>
        </w:rPr>
        <w:t xml:space="preserve">Distribution of chromatin loop size and direction </w:t>
      </w:r>
      <w:r w:rsidR="006B4772">
        <w:rPr>
          <w:rFonts w:ascii="Helvetica" w:hAnsi="Helvetica"/>
          <w:sz w:val="22"/>
          <w:szCs w:val="22"/>
        </w:rPr>
        <w:t>at</w:t>
      </w:r>
      <w:r>
        <w:rPr>
          <w:rFonts w:ascii="Helvetica" w:hAnsi="Helvetica"/>
          <w:sz w:val="22"/>
          <w:szCs w:val="22"/>
        </w:rPr>
        <w:t xml:space="preserve"> various anchor points around TTSs</w:t>
      </w:r>
      <w:r w:rsidR="00AB0714">
        <w:rPr>
          <w:rFonts w:ascii="Helvetica" w:hAnsi="Helvetica"/>
          <w:sz w:val="22"/>
          <w:szCs w:val="22"/>
        </w:rPr>
        <w:t>, according to gene</w:t>
      </w:r>
      <w:r>
        <w:rPr>
          <w:rFonts w:ascii="Helvetica" w:hAnsi="Helvetica"/>
          <w:sz w:val="22"/>
          <w:szCs w:val="22"/>
        </w:rPr>
        <w:t xml:space="preserve"> length.</w:t>
      </w:r>
    </w:p>
    <w:p w14:paraId="6AF64CDB" w14:textId="77777777" w:rsidR="002064EF" w:rsidRPr="004074E2" w:rsidRDefault="002064EF" w:rsidP="00BD2E6F">
      <w:pPr>
        <w:jc w:val="both"/>
        <w:rPr>
          <w:rFonts w:ascii="Helvetica" w:hAnsi="Helvetica"/>
          <w:sz w:val="22"/>
          <w:szCs w:val="22"/>
        </w:rPr>
      </w:pPr>
    </w:p>
    <w:p w14:paraId="05EF593C" w14:textId="77777777" w:rsidR="002064EF" w:rsidRPr="004074E2" w:rsidRDefault="002064EF" w:rsidP="00BD2E6F">
      <w:pPr>
        <w:jc w:val="both"/>
        <w:rPr>
          <w:rFonts w:ascii="Helvetica" w:hAnsi="Helvetica"/>
          <w:sz w:val="22"/>
          <w:szCs w:val="22"/>
        </w:rPr>
      </w:pPr>
    </w:p>
    <w:p w14:paraId="4A3F0706" w14:textId="77777777" w:rsidR="002064EF" w:rsidRPr="004074E2" w:rsidRDefault="002064EF" w:rsidP="00BD2E6F">
      <w:pPr>
        <w:jc w:val="both"/>
        <w:rPr>
          <w:rFonts w:ascii="Helvetica" w:hAnsi="Helvetica"/>
          <w:sz w:val="22"/>
          <w:szCs w:val="22"/>
        </w:rPr>
        <w:sectPr w:rsidR="002064EF" w:rsidRPr="004074E2" w:rsidSect="00604D5F">
          <w:pgSz w:w="11900" w:h="16840"/>
          <w:pgMar w:top="1134" w:right="1440" w:bottom="1134" w:left="1440" w:header="709" w:footer="709" w:gutter="0"/>
          <w:cols w:space="708"/>
          <w:docGrid w:linePitch="360"/>
        </w:sectPr>
      </w:pPr>
    </w:p>
    <w:p w14:paraId="756EDFFC" w14:textId="4EEF3EF9" w:rsidR="0086323E" w:rsidRDefault="0086323E" w:rsidP="00BD2E6F">
      <w:pPr>
        <w:jc w:val="both"/>
        <w:rPr>
          <w:rFonts w:ascii="Helvetica" w:hAnsi="Helvetica"/>
          <w:sz w:val="22"/>
          <w:szCs w:val="22"/>
        </w:rPr>
      </w:pPr>
      <w:r w:rsidRPr="004074E2">
        <w:rPr>
          <w:rFonts w:ascii="Helvetica" w:hAnsi="Helvetica"/>
          <w:noProof/>
          <w:sz w:val="22"/>
          <w:szCs w:val="22"/>
        </w:rPr>
        <w:drawing>
          <wp:anchor distT="0" distB="0" distL="114300" distR="114300" simplePos="0" relativeHeight="251662336" behindDoc="0" locked="0" layoutInCell="1" allowOverlap="1" wp14:anchorId="0B42FDAC" wp14:editId="6A013311">
            <wp:simplePos x="0" y="0"/>
            <wp:positionH relativeFrom="column">
              <wp:posOffset>114300</wp:posOffset>
            </wp:positionH>
            <wp:positionV relativeFrom="paragraph">
              <wp:posOffset>0</wp:posOffset>
            </wp:positionV>
            <wp:extent cx="5257800" cy="5173345"/>
            <wp:effectExtent l="0" t="0" r="0" b="8255"/>
            <wp:wrapTopAndBottom/>
            <wp:docPr id="8" name="Picture 8" descr="Macintosh HD:Users:chang:Documents:MPI:manuscript:Hi_C_v2:Fig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hang:Documents:MPI:manuscript:Hi_C_v2:FigS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5173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b/>
          <w:sz w:val="22"/>
          <w:szCs w:val="22"/>
        </w:rPr>
        <w:t>Figure S8</w:t>
      </w:r>
      <w:r w:rsidRPr="0059585B">
        <w:rPr>
          <w:rFonts w:ascii="Helvetica" w:hAnsi="Helvetica"/>
          <w:b/>
          <w:sz w:val="22"/>
          <w:szCs w:val="22"/>
        </w:rPr>
        <w:t xml:space="preserve">. </w:t>
      </w:r>
      <w:r>
        <w:rPr>
          <w:rFonts w:ascii="Helvetica" w:hAnsi="Helvetica"/>
          <w:b/>
          <w:sz w:val="22"/>
          <w:szCs w:val="22"/>
        </w:rPr>
        <w:t xml:space="preserve">Analysis of genes located next to </w:t>
      </w:r>
      <w:r w:rsidR="00AB0714">
        <w:rPr>
          <w:rFonts w:ascii="Helvetica" w:hAnsi="Helvetica"/>
          <w:b/>
          <w:sz w:val="22"/>
          <w:szCs w:val="22"/>
        </w:rPr>
        <w:t xml:space="preserve">genes with </w:t>
      </w:r>
      <w:r w:rsidR="00FD1F4A">
        <w:rPr>
          <w:rFonts w:ascii="Helvetica" w:hAnsi="Helvetica"/>
          <w:b/>
          <w:sz w:val="22"/>
          <w:szCs w:val="22"/>
        </w:rPr>
        <w:t>self-loop</w:t>
      </w:r>
      <w:r w:rsidR="00AB0714">
        <w:rPr>
          <w:rFonts w:ascii="Helvetica" w:hAnsi="Helvetica"/>
          <w:b/>
          <w:sz w:val="22"/>
          <w:szCs w:val="22"/>
        </w:rPr>
        <w:t>s</w:t>
      </w:r>
      <w:r>
        <w:rPr>
          <w:rFonts w:ascii="Helvetica" w:hAnsi="Helvetica"/>
          <w:b/>
          <w:sz w:val="22"/>
          <w:szCs w:val="22"/>
        </w:rPr>
        <w:t>.</w:t>
      </w:r>
    </w:p>
    <w:p w14:paraId="5759E168" w14:textId="7D560D9B" w:rsidR="002064EF" w:rsidRPr="004074E2" w:rsidRDefault="0086323E" w:rsidP="00BD2E6F">
      <w:pPr>
        <w:jc w:val="both"/>
        <w:rPr>
          <w:rFonts w:ascii="Helvetica" w:hAnsi="Helvetica"/>
          <w:sz w:val="22"/>
          <w:szCs w:val="22"/>
        </w:rPr>
      </w:pPr>
      <w:r>
        <w:rPr>
          <w:rFonts w:ascii="Helvetica" w:hAnsi="Helvetica"/>
          <w:sz w:val="22"/>
          <w:szCs w:val="22"/>
        </w:rPr>
        <w:t xml:space="preserve">Genes located next to self-looped genes </w:t>
      </w:r>
      <w:r w:rsidR="009B53BD">
        <w:rPr>
          <w:rFonts w:ascii="Helvetica" w:hAnsi="Helvetica"/>
          <w:sz w:val="22"/>
          <w:szCs w:val="22"/>
        </w:rPr>
        <w:t xml:space="preserve">(labeled with a question mark in the cartoon) </w:t>
      </w:r>
      <w:r>
        <w:rPr>
          <w:rFonts w:ascii="Helvetica" w:hAnsi="Helvetica"/>
          <w:sz w:val="22"/>
          <w:szCs w:val="22"/>
        </w:rPr>
        <w:t>are divided into two groups, dep</w:t>
      </w:r>
      <w:r w:rsidR="009B53BD">
        <w:rPr>
          <w:rFonts w:ascii="Helvetica" w:hAnsi="Helvetica"/>
          <w:sz w:val="22"/>
          <w:szCs w:val="22"/>
        </w:rPr>
        <w:t xml:space="preserve">ending on whether they are residing </w:t>
      </w:r>
      <w:r w:rsidR="006B4772">
        <w:rPr>
          <w:rFonts w:ascii="Helvetica" w:hAnsi="Helvetica"/>
          <w:sz w:val="22"/>
          <w:szCs w:val="22"/>
        </w:rPr>
        <w:t>next</w:t>
      </w:r>
      <w:r w:rsidR="009B53BD">
        <w:rPr>
          <w:rFonts w:ascii="Helvetica" w:hAnsi="Helvetica"/>
          <w:sz w:val="22"/>
          <w:szCs w:val="22"/>
        </w:rPr>
        <w:t xml:space="preserve"> to TSSs (A) or TTSs (B). For each group, the orientation (left panel) and transcriptional level (middle and right panels) are compared. </w:t>
      </w:r>
      <w:r w:rsidR="00AA574C">
        <w:rPr>
          <w:rFonts w:ascii="Helvetica" w:hAnsi="Helvetica"/>
          <w:sz w:val="22"/>
          <w:szCs w:val="22"/>
        </w:rPr>
        <w:t>Th</w:t>
      </w:r>
      <w:r w:rsidR="009B53BD">
        <w:rPr>
          <w:rFonts w:ascii="Helvetica" w:hAnsi="Helvetica"/>
          <w:sz w:val="22"/>
          <w:szCs w:val="22"/>
        </w:rPr>
        <w:t>e background transcription profile</w:t>
      </w:r>
      <w:r w:rsidR="00660962">
        <w:rPr>
          <w:rFonts w:ascii="Helvetica" w:hAnsi="Helvetica"/>
          <w:sz w:val="22"/>
          <w:szCs w:val="22"/>
        </w:rPr>
        <w:t xml:space="preserve"> (“All genes*”</w:t>
      </w:r>
      <w:proofErr w:type="gramStart"/>
      <w:r w:rsidR="00660962">
        <w:rPr>
          <w:rFonts w:ascii="Helvetica" w:hAnsi="Helvetica"/>
          <w:sz w:val="22"/>
          <w:szCs w:val="22"/>
        </w:rPr>
        <w:t>)</w:t>
      </w:r>
      <w:r w:rsidR="00135983">
        <w:rPr>
          <w:rFonts w:ascii="Helvetica" w:hAnsi="Helvetica"/>
          <w:sz w:val="22"/>
          <w:szCs w:val="22"/>
        </w:rPr>
        <w:t>,</w:t>
      </w:r>
      <w:proofErr w:type="gramEnd"/>
      <w:r w:rsidR="009B53BD">
        <w:rPr>
          <w:rFonts w:ascii="Helvetica" w:hAnsi="Helvetica"/>
          <w:sz w:val="22"/>
          <w:szCs w:val="22"/>
        </w:rPr>
        <w:t xml:space="preserve"> is estimated from </w:t>
      </w:r>
      <w:r w:rsidR="00135983">
        <w:rPr>
          <w:rFonts w:ascii="Helvetica" w:hAnsi="Helvetica"/>
          <w:sz w:val="22"/>
          <w:szCs w:val="22"/>
        </w:rPr>
        <w:t xml:space="preserve">genes </w:t>
      </w:r>
      <w:r w:rsidR="009B53BD">
        <w:rPr>
          <w:rFonts w:ascii="Helvetica" w:hAnsi="Helvetica"/>
          <w:sz w:val="22"/>
          <w:szCs w:val="22"/>
        </w:rPr>
        <w:t xml:space="preserve">located </w:t>
      </w:r>
      <w:r w:rsidR="00135983">
        <w:rPr>
          <w:rFonts w:ascii="Helvetica" w:hAnsi="Helvetica"/>
          <w:sz w:val="22"/>
          <w:szCs w:val="22"/>
        </w:rPr>
        <w:t xml:space="preserve">next </w:t>
      </w:r>
      <w:r w:rsidR="009B53BD">
        <w:rPr>
          <w:rFonts w:ascii="Helvetica" w:hAnsi="Helvetica"/>
          <w:sz w:val="22"/>
          <w:szCs w:val="22"/>
        </w:rPr>
        <w:t xml:space="preserve">to </w:t>
      </w:r>
      <w:r w:rsidR="00135983">
        <w:rPr>
          <w:rFonts w:ascii="Helvetica" w:hAnsi="Helvetica"/>
          <w:sz w:val="22"/>
          <w:szCs w:val="22"/>
        </w:rPr>
        <w:t xml:space="preserve">a total number of </w:t>
      </w:r>
      <w:r w:rsidR="00135983" w:rsidRPr="00E6628A">
        <w:rPr>
          <w:rFonts w:ascii="Helvetica" w:hAnsi="Helvetica"/>
          <w:sz w:val="22"/>
          <w:szCs w:val="22"/>
        </w:rPr>
        <w:t xml:space="preserve">14,672 </w:t>
      </w:r>
      <w:r w:rsidR="00AB0714">
        <w:rPr>
          <w:rFonts w:ascii="Helvetica" w:hAnsi="Helvetica"/>
          <w:sz w:val="22"/>
          <w:szCs w:val="22"/>
        </w:rPr>
        <w:t xml:space="preserve">genes that could be investigated with our algorithm </w:t>
      </w:r>
      <w:r w:rsidR="00AA574C">
        <w:rPr>
          <w:rFonts w:ascii="Helvetica" w:hAnsi="Helvetica"/>
          <w:sz w:val="22"/>
          <w:szCs w:val="22"/>
        </w:rPr>
        <w:t xml:space="preserve">(see details in Methods). </w:t>
      </w:r>
      <w:r>
        <w:rPr>
          <w:rFonts w:ascii="Helvetica" w:hAnsi="Helvetica"/>
          <w:sz w:val="22"/>
          <w:szCs w:val="22"/>
        </w:rPr>
        <w:t xml:space="preserve">The </w:t>
      </w:r>
      <w:r w:rsidRPr="00C622D6">
        <w:rPr>
          <w:rFonts w:ascii="Helvetica" w:hAnsi="Helvetica"/>
          <w:i/>
          <w:sz w:val="22"/>
          <w:szCs w:val="22"/>
        </w:rPr>
        <w:t>p</w:t>
      </w:r>
      <w:r>
        <w:rPr>
          <w:rFonts w:ascii="Helvetica" w:hAnsi="Helvetica"/>
          <w:sz w:val="22"/>
          <w:szCs w:val="22"/>
        </w:rPr>
        <w:t xml:space="preserve">-values indicate the </w:t>
      </w:r>
      <w:r w:rsidR="00DA0268">
        <w:rPr>
          <w:rFonts w:ascii="Helvetica" w:hAnsi="Helvetica"/>
          <w:sz w:val="22"/>
          <w:szCs w:val="22"/>
        </w:rPr>
        <w:t>results of</w:t>
      </w:r>
      <w:r>
        <w:rPr>
          <w:rFonts w:ascii="Helvetica" w:hAnsi="Helvetica"/>
          <w:sz w:val="22"/>
          <w:szCs w:val="22"/>
        </w:rPr>
        <w:t xml:space="preserve"> </w:t>
      </w:r>
      <w:r w:rsidRPr="00F9245B">
        <w:rPr>
          <w:rFonts w:ascii="Helvetica" w:hAnsi="Helvetica"/>
          <w:sz w:val="22"/>
          <w:szCs w:val="22"/>
        </w:rPr>
        <w:t>Wilcoxon</w:t>
      </w:r>
      <w:r w:rsidR="00AB0714">
        <w:rPr>
          <w:rFonts w:ascii="Helvetica" w:hAnsi="Helvetica"/>
          <w:sz w:val="22"/>
          <w:szCs w:val="22"/>
        </w:rPr>
        <w:t>-</w:t>
      </w:r>
      <w:r w:rsidRPr="00F9245B">
        <w:rPr>
          <w:rFonts w:ascii="Helvetica" w:hAnsi="Helvetica"/>
          <w:sz w:val="22"/>
          <w:szCs w:val="22"/>
        </w:rPr>
        <w:t>Mann</w:t>
      </w:r>
      <w:r w:rsidR="00AB0714">
        <w:rPr>
          <w:rFonts w:ascii="Helvetica" w:hAnsi="Helvetica"/>
          <w:sz w:val="22"/>
          <w:szCs w:val="22"/>
        </w:rPr>
        <w:t>-</w:t>
      </w:r>
      <w:r w:rsidRPr="00F9245B">
        <w:rPr>
          <w:rFonts w:ascii="Helvetica" w:hAnsi="Helvetica"/>
          <w:sz w:val="22"/>
          <w:szCs w:val="22"/>
        </w:rPr>
        <w:t>Whitney</w:t>
      </w:r>
      <w:r w:rsidR="008338D7">
        <w:rPr>
          <w:rFonts w:ascii="Helvetica" w:hAnsi="Helvetica"/>
          <w:sz w:val="22"/>
          <w:szCs w:val="22"/>
        </w:rPr>
        <w:t xml:space="preserve"> test</w:t>
      </w:r>
      <w:r w:rsidR="00DA0268">
        <w:rPr>
          <w:rFonts w:ascii="Helvetica" w:hAnsi="Helvetica"/>
          <w:sz w:val="22"/>
          <w:szCs w:val="22"/>
        </w:rPr>
        <w:t>s</w:t>
      </w:r>
      <w:r w:rsidR="008338D7">
        <w:rPr>
          <w:rFonts w:ascii="Helvetica" w:hAnsi="Helvetica"/>
          <w:sz w:val="22"/>
          <w:szCs w:val="22"/>
        </w:rPr>
        <w:t>.</w:t>
      </w:r>
    </w:p>
    <w:p w14:paraId="2E2932C4" w14:textId="77777777" w:rsidR="002064EF" w:rsidRPr="004074E2" w:rsidRDefault="002064EF" w:rsidP="00BD2E6F">
      <w:pPr>
        <w:jc w:val="both"/>
        <w:rPr>
          <w:rFonts w:ascii="Helvetica" w:hAnsi="Helvetica"/>
          <w:sz w:val="22"/>
          <w:szCs w:val="22"/>
        </w:rPr>
      </w:pPr>
    </w:p>
    <w:p w14:paraId="7D8D56D3" w14:textId="77777777" w:rsidR="002064EF" w:rsidRPr="004074E2" w:rsidRDefault="002064EF" w:rsidP="00BD2E6F">
      <w:pPr>
        <w:jc w:val="both"/>
        <w:rPr>
          <w:rFonts w:ascii="Helvetica" w:hAnsi="Helvetica"/>
          <w:sz w:val="22"/>
          <w:szCs w:val="22"/>
        </w:rPr>
        <w:sectPr w:rsidR="002064EF" w:rsidRPr="004074E2" w:rsidSect="00604D5F">
          <w:pgSz w:w="11900" w:h="16840"/>
          <w:pgMar w:top="1134" w:right="1440" w:bottom="1134" w:left="1440" w:header="709" w:footer="709" w:gutter="0"/>
          <w:cols w:space="708"/>
          <w:docGrid w:linePitch="360"/>
        </w:sectPr>
      </w:pPr>
    </w:p>
    <w:p w14:paraId="355DAABB" w14:textId="078E8B6F" w:rsidR="007D2B64" w:rsidRDefault="00855265" w:rsidP="00BD2E6F">
      <w:pPr>
        <w:jc w:val="both"/>
        <w:rPr>
          <w:rFonts w:ascii="Helvetica" w:hAnsi="Helvetica"/>
          <w:sz w:val="22"/>
          <w:szCs w:val="22"/>
        </w:rPr>
      </w:pPr>
      <w:r w:rsidRPr="000C6FAC">
        <w:rPr>
          <w:rFonts w:ascii="Helvetica" w:hAnsi="Helvetica"/>
          <w:b/>
          <w:noProof/>
          <w:sz w:val="22"/>
          <w:szCs w:val="22"/>
        </w:rPr>
        <w:drawing>
          <wp:inline distT="0" distB="0" distL="0" distR="0" wp14:anchorId="3415B019" wp14:editId="10F1086D">
            <wp:extent cx="5715000" cy="5715000"/>
            <wp:effectExtent l="0" t="0" r="0" b="0"/>
            <wp:docPr id="14" name="Picture 14" descr="Macintosh HD:Users:chang:Documents:MPI:manuscript:Hi_C_v2:Genome_Research:revision_1:Fig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ang:Documents:MPI:manuscript:Hi_C_v2:Genome_Research:revision_1:FigS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r w:rsidR="007D2B64">
        <w:rPr>
          <w:rFonts w:ascii="Helvetica" w:hAnsi="Helvetica"/>
          <w:b/>
          <w:sz w:val="22"/>
          <w:szCs w:val="22"/>
        </w:rPr>
        <w:t>Figure S9</w:t>
      </w:r>
      <w:r w:rsidR="007D2B64" w:rsidRPr="0059585B">
        <w:rPr>
          <w:rFonts w:ascii="Helvetica" w:hAnsi="Helvetica"/>
          <w:b/>
          <w:sz w:val="22"/>
          <w:szCs w:val="22"/>
        </w:rPr>
        <w:t xml:space="preserve">. </w:t>
      </w:r>
      <w:r w:rsidR="007D2B64">
        <w:rPr>
          <w:rFonts w:ascii="Helvetica" w:hAnsi="Helvetica"/>
          <w:b/>
          <w:sz w:val="22"/>
          <w:szCs w:val="22"/>
        </w:rPr>
        <w:t>Chromatin loops around TTSs.</w:t>
      </w:r>
    </w:p>
    <w:p w14:paraId="3248E3C0" w14:textId="6C308D6E" w:rsidR="002064EF" w:rsidRPr="004074E2" w:rsidRDefault="007D2B64" w:rsidP="00BD2E6F">
      <w:pPr>
        <w:jc w:val="both"/>
        <w:rPr>
          <w:rFonts w:ascii="Helvetica" w:hAnsi="Helvetica"/>
          <w:sz w:val="22"/>
          <w:szCs w:val="22"/>
        </w:rPr>
      </w:pPr>
      <w:r>
        <w:rPr>
          <w:rFonts w:ascii="Helvetica" w:hAnsi="Helvetica"/>
          <w:sz w:val="22"/>
          <w:szCs w:val="22"/>
        </w:rPr>
        <w:t>Patterns</w:t>
      </w:r>
      <w:r w:rsidR="006B4772">
        <w:rPr>
          <w:rFonts w:ascii="Helvetica" w:hAnsi="Helvetica"/>
          <w:sz w:val="22"/>
          <w:szCs w:val="22"/>
        </w:rPr>
        <w:t xml:space="preserve"> of chromatin loops at</w:t>
      </w:r>
      <w:r>
        <w:rPr>
          <w:rFonts w:ascii="Helvetica" w:hAnsi="Helvetica"/>
          <w:sz w:val="22"/>
          <w:szCs w:val="22"/>
        </w:rPr>
        <w:t xml:space="preserve"> regions downstream of genes. </w:t>
      </w:r>
      <w:r w:rsidR="003A536A">
        <w:rPr>
          <w:rFonts w:ascii="Helvetica" w:hAnsi="Helvetica"/>
          <w:sz w:val="22"/>
          <w:szCs w:val="22"/>
        </w:rPr>
        <w:t>A</w:t>
      </w:r>
      <w:r>
        <w:rPr>
          <w:rFonts w:ascii="Helvetica" w:hAnsi="Helvetica"/>
          <w:sz w:val="22"/>
          <w:szCs w:val="22"/>
        </w:rPr>
        <w:t xml:space="preserve"> focal point located downstream of a TTS can have interacting partners located at 3’ or 5’ regions with </w:t>
      </w:r>
      <w:r w:rsidR="006B4772">
        <w:rPr>
          <w:rFonts w:ascii="Helvetica" w:hAnsi="Helvetica"/>
          <w:sz w:val="22"/>
          <w:szCs w:val="22"/>
        </w:rPr>
        <w:t xml:space="preserve">respect to the gene. </w:t>
      </w:r>
      <w:r w:rsidR="00652563">
        <w:rPr>
          <w:rFonts w:ascii="Helvetica" w:hAnsi="Helvetica"/>
          <w:sz w:val="22"/>
          <w:szCs w:val="22"/>
        </w:rPr>
        <w:t>Analysis of a serial of focal points (5 kb, 2 kb, 1 kb, 0.5 kb and 0 kb downstream of TTSs) on all genes in the genome is</w:t>
      </w:r>
      <w:r>
        <w:rPr>
          <w:rFonts w:ascii="Helvetica" w:hAnsi="Helvetica"/>
          <w:sz w:val="22"/>
          <w:szCs w:val="22"/>
        </w:rPr>
        <w:t xml:space="preserve"> shown </w:t>
      </w:r>
      <w:r w:rsidR="001E3F1D">
        <w:rPr>
          <w:rFonts w:ascii="Helvetica" w:hAnsi="Helvetica"/>
          <w:sz w:val="22"/>
          <w:szCs w:val="22"/>
        </w:rPr>
        <w:t>for</w:t>
      </w:r>
      <w:r>
        <w:rPr>
          <w:rFonts w:ascii="Helvetica" w:hAnsi="Helvetica"/>
          <w:sz w:val="22"/>
          <w:szCs w:val="22"/>
        </w:rPr>
        <w:t xml:space="preserve"> </w:t>
      </w:r>
      <w:r w:rsidR="00420E5E">
        <w:rPr>
          <w:rFonts w:ascii="Helvetica" w:hAnsi="Helvetica"/>
          <w:sz w:val="22"/>
          <w:szCs w:val="22"/>
        </w:rPr>
        <w:t xml:space="preserve">different </w:t>
      </w:r>
      <w:r>
        <w:rPr>
          <w:rFonts w:ascii="Helvetica" w:hAnsi="Helvetica"/>
          <w:sz w:val="22"/>
          <w:szCs w:val="22"/>
        </w:rPr>
        <w:t>gene</w:t>
      </w:r>
      <w:r w:rsidR="00420E5E">
        <w:rPr>
          <w:rFonts w:ascii="Helvetica" w:hAnsi="Helvetica"/>
          <w:sz w:val="22"/>
          <w:szCs w:val="22"/>
        </w:rPr>
        <w:t xml:space="preserve"> expression levels</w:t>
      </w:r>
      <w:r>
        <w:rPr>
          <w:rFonts w:ascii="Helvetica" w:hAnsi="Helvetica"/>
          <w:sz w:val="22"/>
          <w:szCs w:val="22"/>
        </w:rPr>
        <w:t>.</w:t>
      </w:r>
    </w:p>
    <w:p w14:paraId="31560369" w14:textId="4B4BE7A8" w:rsidR="002064EF" w:rsidRPr="004074E2" w:rsidRDefault="002064EF" w:rsidP="00BD2E6F">
      <w:pPr>
        <w:jc w:val="both"/>
        <w:rPr>
          <w:rFonts w:ascii="Helvetica" w:hAnsi="Helvetica"/>
          <w:sz w:val="22"/>
          <w:szCs w:val="22"/>
        </w:rPr>
      </w:pPr>
    </w:p>
    <w:p w14:paraId="4BCD91A2" w14:textId="77777777" w:rsidR="002064EF" w:rsidRPr="004074E2" w:rsidRDefault="002064EF" w:rsidP="00BD2E6F">
      <w:pPr>
        <w:jc w:val="both"/>
        <w:rPr>
          <w:rFonts w:ascii="Helvetica" w:hAnsi="Helvetica"/>
          <w:sz w:val="22"/>
          <w:szCs w:val="22"/>
        </w:rPr>
      </w:pPr>
    </w:p>
    <w:p w14:paraId="2858E06D" w14:textId="77777777" w:rsidR="002064EF" w:rsidRPr="004074E2" w:rsidRDefault="002064EF" w:rsidP="00BD2E6F">
      <w:pPr>
        <w:jc w:val="both"/>
        <w:rPr>
          <w:rFonts w:ascii="Helvetica" w:hAnsi="Helvetica"/>
          <w:sz w:val="22"/>
          <w:szCs w:val="22"/>
        </w:rPr>
      </w:pPr>
    </w:p>
    <w:p w14:paraId="74A670A3" w14:textId="77777777" w:rsidR="002064EF" w:rsidRPr="004074E2" w:rsidRDefault="002064EF" w:rsidP="00BD2E6F">
      <w:pPr>
        <w:jc w:val="both"/>
        <w:rPr>
          <w:rFonts w:ascii="Helvetica" w:hAnsi="Helvetica"/>
          <w:sz w:val="22"/>
          <w:szCs w:val="22"/>
        </w:rPr>
        <w:sectPr w:rsidR="002064EF" w:rsidRPr="004074E2" w:rsidSect="00604D5F">
          <w:pgSz w:w="11900" w:h="16840"/>
          <w:pgMar w:top="1134" w:right="1440" w:bottom="1134" w:left="1440" w:header="709" w:footer="709" w:gutter="0"/>
          <w:cols w:space="708"/>
          <w:docGrid w:linePitch="360"/>
        </w:sectPr>
      </w:pPr>
    </w:p>
    <w:p w14:paraId="6C17FD74" w14:textId="1193F899" w:rsidR="001E3F1D" w:rsidRDefault="001E3F1D" w:rsidP="00BD2E6F">
      <w:pPr>
        <w:jc w:val="both"/>
        <w:rPr>
          <w:rFonts w:ascii="Helvetica" w:hAnsi="Helvetica"/>
          <w:sz w:val="22"/>
          <w:szCs w:val="22"/>
        </w:rPr>
      </w:pPr>
      <w:r w:rsidRPr="004074E2">
        <w:rPr>
          <w:rFonts w:ascii="Helvetica" w:hAnsi="Helvetica"/>
          <w:noProof/>
          <w:sz w:val="22"/>
          <w:szCs w:val="22"/>
        </w:rPr>
        <w:drawing>
          <wp:anchor distT="0" distB="0" distL="114300" distR="114300" simplePos="0" relativeHeight="251664384" behindDoc="0" locked="0" layoutInCell="1" allowOverlap="1" wp14:anchorId="5556696E" wp14:editId="13D0B485">
            <wp:simplePos x="0" y="0"/>
            <wp:positionH relativeFrom="column">
              <wp:posOffset>419100</wp:posOffset>
            </wp:positionH>
            <wp:positionV relativeFrom="paragraph">
              <wp:posOffset>-635</wp:posOffset>
            </wp:positionV>
            <wp:extent cx="4381500" cy="7087235"/>
            <wp:effectExtent l="0" t="0" r="12700" b="0"/>
            <wp:wrapTopAndBottom/>
            <wp:docPr id="10" name="Picture 10" descr="Macintosh HD:Users:chang:Documents:MPI:manuscript:Hi_C_v2:Fig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hang:Documents:MPI:manuscript:Hi_C_v2:FigS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500" cy="7087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b/>
          <w:sz w:val="22"/>
          <w:szCs w:val="22"/>
        </w:rPr>
        <w:t xml:space="preserve">Figure </w:t>
      </w:r>
      <w:r w:rsidRPr="001E3F1D">
        <w:rPr>
          <w:rFonts w:ascii="Helvetica" w:hAnsi="Helvetica"/>
          <w:b/>
          <w:sz w:val="22"/>
          <w:szCs w:val="22"/>
        </w:rPr>
        <w:t xml:space="preserve">S10. </w:t>
      </w:r>
      <w:proofErr w:type="gramStart"/>
      <w:r w:rsidR="00FD1F4A">
        <w:rPr>
          <w:rFonts w:ascii="Helvetica" w:hAnsi="Helvetica"/>
          <w:b/>
          <w:sz w:val="22"/>
          <w:szCs w:val="22"/>
        </w:rPr>
        <w:t>Correlation between gene loop</w:t>
      </w:r>
      <w:r w:rsidRPr="001E3F1D">
        <w:rPr>
          <w:rFonts w:ascii="Helvetica" w:hAnsi="Helvetica"/>
          <w:b/>
          <w:sz w:val="22"/>
          <w:szCs w:val="22"/>
        </w:rPr>
        <w:t xml:space="preserve"> and transcription</w:t>
      </w:r>
      <w:r>
        <w:rPr>
          <w:rFonts w:ascii="Helvetica" w:hAnsi="Helvetica"/>
          <w:b/>
          <w:sz w:val="22"/>
          <w:szCs w:val="22"/>
        </w:rPr>
        <w:t>al activities.</w:t>
      </w:r>
      <w:proofErr w:type="gramEnd"/>
    </w:p>
    <w:p w14:paraId="6B4BA552" w14:textId="201436F0" w:rsidR="002064EF" w:rsidRPr="004074E2" w:rsidRDefault="00BD2E6F" w:rsidP="00BD2E6F">
      <w:pPr>
        <w:jc w:val="both"/>
        <w:rPr>
          <w:rFonts w:ascii="Helvetica" w:hAnsi="Helvetica"/>
          <w:sz w:val="22"/>
          <w:szCs w:val="22"/>
        </w:rPr>
      </w:pPr>
      <w:r>
        <w:rPr>
          <w:rFonts w:ascii="Helvetica" w:hAnsi="Helvetica"/>
          <w:sz w:val="22"/>
          <w:szCs w:val="22"/>
        </w:rPr>
        <w:t>Genes are divided into two groups, d</w:t>
      </w:r>
      <w:r w:rsidR="001E3F1D">
        <w:rPr>
          <w:rFonts w:ascii="Helvetica" w:hAnsi="Helvetica"/>
          <w:sz w:val="22"/>
          <w:szCs w:val="22"/>
        </w:rPr>
        <w:t xml:space="preserve">epending on whether there is at least one (A) or no (B) highly expressed gene (level 7-9) located within 5 </w:t>
      </w:r>
      <w:proofErr w:type="gramStart"/>
      <w:r w:rsidR="001E3F1D">
        <w:rPr>
          <w:rFonts w:ascii="Helvetica" w:hAnsi="Helvetica"/>
          <w:sz w:val="22"/>
          <w:szCs w:val="22"/>
        </w:rPr>
        <w:t>kb</w:t>
      </w:r>
      <w:proofErr w:type="gramEnd"/>
      <w:r w:rsidR="001E3F1D">
        <w:rPr>
          <w:rFonts w:ascii="Helvetica" w:hAnsi="Helvetica"/>
          <w:sz w:val="22"/>
          <w:szCs w:val="22"/>
        </w:rPr>
        <w:t xml:space="preserve"> of genes of interest. </w:t>
      </w:r>
      <w:r w:rsidR="00582A1B">
        <w:rPr>
          <w:rFonts w:ascii="Helvetica" w:hAnsi="Helvetica"/>
          <w:sz w:val="22"/>
          <w:szCs w:val="22"/>
        </w:rPr>
        <w:t xml:space="preserve">In each panel, genes are further grouped based on their lengths. </w:t>
      </w:r>
      <w:r w:rsidR="001E3F1D">
        <w:rPr>
          <w:rFonts w:ascii="Helvetica" w:hAnsi="Helvetica"/>
          <w:sz w:val="22"/>
          <w:szCs w:val="22"/>
        </w:rPr>
        <w:t xml:space="preserve">The “+” and “-” signs indicate </w:t>
      </w:r>
      <w:r w:rsidR="00420E5E">
        <w:rPr>
          <w:rFonts w:ascii="Helvetica" w:hAnsi="Helvetica"/>
          <w:sz w:val="22"/>
          <w:szCs w:val="22"/>
        </w:rPr>
        <w:t xml:space="preserve">whether </w:t>
      </w:r>
      <w:r w:rsidR="001E3F1D">
        <w:rPr>
          <w:rFonts w:ascii="Helvetica" w:hAnsi="Helvetica"/>
          <w:sz w:val="22"/>
          <w:szCs w:val="22"/>
        </w:rPr>
        <w:t>genes hav</w:t>
      </w:r>
      <w:r w:rsidR="00420E5E">
        <w:rPr>
          <w:rFonts w:ascii="Helvetica" w:hAnsi="Helvetica"/>
          <w:sz w:val="22"/>
          <w:szCs w:val="22"/>
        </w:rPr>
        <w:t>e</w:t>
      </w:r>
      <w:r w:rsidR="001E3F1D">
        <w:rPr>
          <w:rFonts w:ascii="Helvetica" w:hAnsi="Helvetica"/>
          <w:sz w:val="22"/>
          <w:szCs w:val="22"/>
        </w:rPr>
        <w:t xml:space="preserve"> </w:t>
      </w:r>
      <w:r w:rsidR="00420E5E">
        <w:rPr>
          <w:rFonts w:ascii="Helvetica" w:hAnsi="Helvetica"/>
          <w:sz w:val="22"/>
          <w:szCs w:val="22"/>
        </w:rPr>
        <w:t>a</w:t>
      </w:r>
      <w:r w:rsidR="001E3F1D">
        <w:rPr>
          <w:rFonts w:ascii="Helvetica" w:hAnsi="Helvetica"/>
          <w:sz w:val="22"/>
          <w:szCs w:val="22"/>
        </w:rPr>
        <w:t xml:space="preserve"> gene loop</w:t>
      </w:r>
      <w:r>
        <w:rPr>
          <w:rFonts w:ascii="Helvetica" w:hAnsi="Helvetica"/>
          <w:sz w:val="22"/>
          <w:szCs w:val="22"/>
        </w:rPr>
        <w:t xml:space="preserve"> structure</w:t>
      </w:r>
      <w:r w:rsidR="001E3F1D">
        <w:rPr>
          <w:rFonts w:ascii="Helvetica" w:hAnsi="Helvetica"/>
          <w:sz w:val="22"/>
          <w:szCs w:val="22"/>
        </w:rPr>
        <w:t xml:space="preserve">. </w:t>
      </w:r>
      <w:r w:rsidR="00133C69">
        <w:rPr>
          <w:rFonts w:ascii="Helvetica" w:hAnsi="Helvetica"/>
          <w:sz w:val="22"/>
          <w:szCs w:val="22"/>
        </w:rPr>
        <w:t xml:space="preserve">The y-axis indicates gene expression measured as the </w:t>
      </w:r>
      <w:r w:rsidR="008338D7">
        <w:rPr>
          <w:rFonts w:ascii="Helvetica" w:hAnsi="Helvetica"/>
          <w:sz w:val="22"/>
          <w:szCs w:val="22"/>
        </w:rPr>
        <w:t xml:space="preserve">natural base </w:t>
      </w:r>
      <w:r w:rsidR="00133C69">
        <w:rPr>
          <w:rFonts w:ascii="Helvetica" w:hAnsi="Helvetica"/>
          <w:sz w:val="22"/>
          <w:szCs w:val="22"/>
        </w:rPr>
        <w:t xml:space="preserve">logarithm of RPKM (Reads Per </w:t>
      </w:r>
      <w:proofErr w:type="spellStart"/>
      <w:r w:rsidR="00133C69">
        <w:rPr>
          <w:rFonts w:ascii="Helvetica" w:hAnsi="Helvetica"/>
          <w:sz w:val="22"/>
          <w:szCs w:val="22"/>
        </w:rPr>
        <w:t>Kilobase</w:t>
      </w:r>
      <w:proofErr w:type="spellEnd"/>
      <w:r w:rsidR="00133C69">
        <w:rPr>
          <w:rFonts w:ascii="Helvetica" w:hAnsi="Helvetica"/>
          <w:sz w:val="22"/>
          <w:szCs w:val="22"/>
        </w:rPr>
        <w:t xml:space="preserve"> per Million reads) </w:t>
      </w:r>
      <w:proofErr w:type="gramStart"/>
      <w:r w:rsidR="001E3F1D">
        <w:rPr>
          <w:rFonts w:ascii="Helvetica" w:hAnsi="Helvetica"/>
          <w:sz w:val="22"/>
          <w:szCs w:val="22"/>
        </w:rPr>
        <w:t>The</w:t>
      </w:r>
      <w:proofErr w:type="gramEnd"/>
      <w:r w:rsidR="001E3F1D">
        <w:rPr>
          <w:rFonts w:ascii="Helvetica" w:hAnsi="Helvetica"/>
          <w:sz w:val="22"/>
          <w:szCs w:val="22"/>
        </w:rPr>
        <w:t xml:space="preserve"> </w:t>
      </w:r>
      <w:r w:rsidR="001E3F1D" w:rsidRPr="00DA0268">
        <w:rPr>
          <w:rFonts w:ascii="Helvetica" w:hAnsi="Helvetica"/>
          <w:i/>
          <w:sz w:val="22"/>
          <w:szCs w:val="22"/>
        </w:rPr>
        <w:t>p</w:t>
      </w:r>
      <w:r w:rsidR="001E3F1D">
        <w:rPr>
          <w:rFonts w:ascii="Helvetica" w:hAnsi="Helvetica"/>
          <w:sz w:val="22"/>
          <w:szCs w:val="22"/>
        </w:rPr>
        <w:t xml:space="preserve">-values indicate the </w:t>
      </w:r>
      <w:r w:rsidR="00DA0268">
        <w:rPr>
          <w:rFonts w:ascii="Helvetica" w:hAnsi="Helvetica"/>
          <w:sz w:val="22"/>
          <w:szCs w:val="22"/>
        </w:rPr>
        <w:t>results of</w:t>
      </w:r>
      <w:r w:rsidR="001E3F1D">
        <w:rPr>
          <w:rFonts w:ascii="Helvetica" w:hAnsi="Helvetica"/>
          <w:sz w:val="22"/>
          <w:szCs w:val="22"/>
        </w:rPr>
        <w:t xml:space="preserve"> </w:t>
      </w:r>
      <w:r w:rsidR="001E3F1D" w:rsidRPr="00F9245B">
        <w:rPr>
          <w:rFonts w:ascii="Helvetica" w:hAnsi="Helvetica"/>
          <w:sz w:val="22"/>
          <w:szCs w:val="22"/>
        </w:rPr>
        <w:t>Wilcoxon</w:t>
      </w:r>
      <w:r w:rsidR="00AB0714">
        <w:rPr>
          <w:rFonts w:ascii="Helvetica" w:hAnsi="Helvetica"/>
          <w:sz w:val="22"/>
          <w:szCs w:val="22"/>
        </w:rPr>
        <w:t>-</w:t>
      </w:r>
      <w:r w:rsidR="001E3F1D" w:rsidRPr="00F9245B">
        <w:rPr>
          <w:rFonts w:ascii="Helvetica" w:hAnsi="Helvetica"/>
          <w:sz w:val="22"/>
          <w:szCs w:val="22"/>
        </w:rPr>
        <w:t>Mann</w:t>
      </w:r>
      <w:r w:rsidR="00AB0714">
        <w:rPr>
          <w:rFonts w:ascii="Helvetica" w:hAnsi="Helvetica"/>
          <w:sz w:val="22"/>
          <w:szCs w:val="22"/>
        </w:rPr>
        <w:t>-</w:t>
      </w:r>
      <w:r w:rsidR="001E3F1D" w:rsidRPr="00F9245B">
        <w:rPr>
          <w:rFonts w:ascii="Helvetica" w:hAnsi="Helvetica"/>
          <w:sz w:val="22"/>
          <w:szCs w:val="22"/>
        </w:rPr>
        <w:t>Whitney</w:t>
      </w:r>
      <w:r w:rsidR="001E3F1D">
        <w:rPr>
          <w:rFonts w:ascii="Helvetica" w:hAnsi="Helvetica"/>
          <w:sz w:val="22"/>
          <w:szCs w:val="22"/>
        </w:rPr>
        <w:t xml:space="preserve"> test</w:t>
      </w:r>
      <w:r w:rsidR="00DA0268">
        <w:rPr>
          <w:rFonts w:ascii="Helvetica" w:hAnsi="Helvetica"/>
          <w:sz w:val="22"/>
          <w:szCs w:val="22"/>
        </w:rPr>
        <w:t>s</w:t>
      </w:r>
      <w:r w:rsidR="001E3F1D">
        <w:rPr>
          <w:rFonts w:ascii="Helvetica" w:hAnsi="Helvetica"/>
          <w:sz w:val="22"/>
          <w:szCs w:val="22"/>
        </w:rPr>
        <w:t>.</w:t>
      </w:r>
    </w:p>
    <w:p w14:paraId="50121E5E" w14:textId="77777777" w:rsidR="002064EF" w:rsidRPr="004074E2" w:rsidRDefault="002064EF" w:rsidP="00BD2E6F">
      <w:pPr>
        <w:jc w:val="both"/>
        <w:rPr>
          <w:rFonts w:ascii="Helvetica" w:hAnsi="Helvetica"/>
          <w:sz w:val="22"/>
          <w:szCs w:val="22"/>
        </w:rPr>
      </w:pPr>
    </w:p>
    <w:p w14:paraId="6223E56C" w14:textId="77777777" w:rsidR="002064EF" w:rsidRPr="004074E2" w:rsidRDefault="002064EF" w:rsidP="00BD2E6F">
      <w:pPr>
        <w:jc w:val="both"/>
        <w:rPr>
          <w:rFonts w:ascii="Helvetica" w:hAnsi="Helvetica"/>
          <w:sz w:val="22"/>
          <w:szCs w:val="22"/>
        </w:rPr>
        <w:sectPr w:rsidR="002064EF" w:rsidRPr="004074E2" w:rsidSect="00604D5F">
          <w:pgSz w:w="11900" w:h="16840"/>
          <w:pgMar w:top="1134" w:right="1440" w:bottom="1134" w:left="1440" w:header="709" w:footer="709" w:gutter="0"/>
          <w:cols w:space="708"/>
          <w:docGrid w:linePitch="360"/>
        </w:sectPr>
      </w:pPr>
    </w:p>
    <w:p w14:paraId="4161DF7C" w14:textId="3686D90D" w:rsidR="00FE55F9" w:rsidRPr="00FE55F9" w:rsidRDefault="002F0028" w:rsidP="00BD2E6F">
      <w:pPr>
        <w:jc w:val="both"/>
        <w:rPr>
          <w:rFonts w:ascii="Helvetica" w:hAnsi="Helvetica"/>
          <w:b/>
          <w:sz w:val="22"/>
          <w:szCs w:val="22"/>
        </w:rPr>
      </w:pPr>
      <w:r w:rsidRPr="000C6FAC">
        <w:rPr>
          <w:rFonts w:ascii="Helvetica" w:hAnsi="Helvetica"/>
          <w:b/>
          <w:noProof/>
          <w:sz w:val="22"/>
          <w:szCs w:val="22"/>
        </w:rPr>
        <w:drawing>
          <wp:inline distT="0" distB="0" distL="0" distR="0" wp14:anchorId="0CFD422C" wp14:editId="07EC1694">
            <wp:extent cx="5626050" cy="7992957"/>
            <wp:effectExtent l="0" t="0" r="0" b="8255"/>
            <wp:docPr id="18" name="Picture 18" descr="Macintosh HD:Users:chang:Documents:MPI:manuscript:Hi_C_v2:Genome_Research:revision_1:Fig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ang:Documents:MPI:manuscript:Hi_C_v2:Genome_Research:revision_1:FigS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6437" cy="7993508"/>
                    </a:xfrm>
                    <a:prstGeom prst="rect">
                      <a:avLst/>
                    </a:prstGeom>
                    <a:noFill/>
                    <a:ln>
                      <a:noFill/>
                    </a:ln>
                  </pic:spPr>
                </pic:pic>
              </a:graphicData>
            </a:graphic>
          </wp:inline>
        </w:drawing>
      </w:r>
      <w:r w:rsidR="00FE55F9">
        <w:rPr>
          <w:rFonts w:ascii="Helvetica" w:hAnsi="Helvetica"/>
          <w:b/>
          <w:sz w:val="22"/>
          <w:szCs w:val="22"/>
        </w:rPr>
        <w:t>Figure S11</w:t>
      </w:r>
      <w:r w:rsidR="00FE55F9" w:rsidRPr="001E3F1D">
        <w:rPr>
          <w:rFonts w:ascii="Helvetica" w:hAnsi="Helvetica"/>
          <w:b/>
          <w:sz w:val="22"/>
          <w:szCs w:val="22"/>
        </w:rPr>
        <w:t xml:space="preserve">. </w:t>
      </w:r>
      <w:proofErr w:type="gramStart"/>
      <w:r w:rsidR="00FE55F9" w:rsidRPr="00FE55F9">
        <w:rPr>
          <w:rFonts w:ascii="Helvetica" w:hAnsi="Helvetica"/>
          <w:b/>
          <w:sz w:val="22"/>
          <w:szCs w:val="22"/>
        </w:rPr>
        <w:t xml:space="preserve">Comparison of </w:t>
      </w:r>
      <w:r w:rsidR="00AB0714">
        <w:rPr>
          <w:rFonts w:ascii="Helvetica" w:hAnsi="Helvetica"/>
          <w:b/>
          <w:sz w:val="22"/>
          <w:szCs w:val="22"/>
        </w:rPr>
        <w:t>e</w:t>
      </w:r>
      <w:r w:rsidR="00FE55F9" w:rsidRPr="00FE55F9">
        <w:rPr>
          <w:rFonts w:ascii="Helvetica" w:hAnsi="Helvetica"/>
          <w:b/>
          <w:sz w:val="22"/>
          <w:szCs w:val="22"/>
        </w:rPr>
        <w:t xml:space="preserve">pigenetic marks around genes </w:t>
      </w:r>
      <w:r w:rsidR="00BD2E6F">
        <w:rPr>
          <w:rFonts w:ascii="Helvetica" w:hAnsi="Helvetica"/>
          <w:b/>
          <w:sz w:val="22"/>
          <w:szCs w:val="22"/>
        </w:rPr>
        <w:t xml:space="preserve">with gene </w:t>
      </w:r>
      <w:r w:rsidR="00FD1F4A">
        <w:rPr>
          <w:rFonts w:ascii="Helvetica" w:hAnsi="Helvetica"/>
          <w:b/>
          <w:sz w:val="22"/>
          <w:szCs w:val="22"/>
        </w:rPr>
        <w:t>loop</w:t>
      </w:r>
      <w:r w:rsidR="00BD2E6F">
        <w:rPr>
          <w:rFonts w:ascii="Helvetica" w:hAnsi="Helvetica"/>
          <w:b/>
          <w:sz w:val="22"/>
          <w:szCs w:val="22"/>
        </w:rPr>
        <w:t xml:space="preserve"> structure</w:t>
      </w:r>
      <w:r w:rsidR="00AB0714">
        <w:rPr>
          <w:rFonts w:ascii="Helvetica" w:hAnsi="Helvetica"/>
          <w:b/>
          <w:sz w:val="22"/>
          <w:szCs w:val="22"/>
        </w:rPr>
        <w:t>s</w:t>
      </w:r>
      <w:r w:rsidR="00FE55F9" w:rsidRPr="00FE55F9">
        <w:rPr>
          <w:rFonts w:ascii="Helvetica" w:hAnsi="Helvetica"/>
          <w:b/>
          <w:sz w:val="22"/>
          <w:szCs w:val="22"/>
        </w:rPr>
        <w:t>.</w:t>
      </w:r>
      <w:proofErr w:type="gramEnd"/>
    </w:p>
    <w:p w14:paraId="162541F2" w14:textId="007B530F" w:rsidR="002064EF" w:rsidRPr="004074E2" w:rsidRDefault="00FE55F9" w:rsidP="00BD2E6F">
      <w:pPr>
        <w:jc w:val="both"/>
        <w:rPr>
          <w:rFonts w:ascii="Helvetica" w:hAnsi="Helvetica"/>
          <w:sz w:val="22"/>
          <w:szCs w:val="22"/>
        </w:rPr>
      </w:pPr>
      <w:r>
        <w:rPr>
          <w:rFonts w:ascii="Helvetica" w:hAnsi="Helvetica"/>
          <w:sz w:val="22"/>
          <w:szCs w:val="22"/>
        </w:rPr>
        <w:t xml:space="preserve">Genes </w:t>
      </w:r>
      <w:r w:rsidR="00E70DC5">
        <w:rPr>
          <w:rFonts w:ascii="Helvetica" w:hAnsi="Helvetica"/>
          <w:sz w:val="22"/>
          <w:szCs w:val="22"/>
        </w:rPr>
        <w:t>with intermediate (level 4-6) and high (level 7-9) expression levels are analyzed in (A) and (B), respectively</w:t>
      </w:r>
      <w:r>
        <w:rPr>
          <w:rFonts w:ascii="Helvetica" w:hAnsi="Helvetica"/>
          <w:sz w:val="22"/>
          <w:szCs w:val="22"/>
        </w:rPr>
        <w:t xml:space="preserve">. </w:t>
      </w:r>
      <w:r w:rsidR="00E70DC5">
        <w:rPr>
          <w:rFonts w:ascii="Helvetica" w:hAnsi="Helvetica"/>
          <w:sz w:val="22"/>
          <w:szCs w:val="22"/>
        </w:rPr>
        <w:t xml:space="preserve">In each plot, genes </w:t>
      </w:r>
      <w:r>
        <w:rPr>
          <w:rFonts w:ascii="Helvetica" w:hAnsi="Helvetica"/>
          <w:sz w:val="22"/>
          <w:szCs w:val="22"/>
        </w:rPr>
        <w:t xml:space="preserve">are scaled to align their TSSs and TTSs. Average enrichment means the percentage of regions (calculated from 100 </w:t>
      </w:r>
      <w:proofErr w:type="spellStart"/>
      <w:r>
        <w:rPr>
          <w:rFonts w:ascii="Helvetica" w:hAnsi="Helvetica"/>
          <w:sz w:val="22"/>
          <w:szCs w:val="22"/>
        </w:rPr>
        <w:t>bp</w:t>
      </w:r>
      <w:proofErr w:type="spellEnd"/>
      <w:r>
        <w:rPr>
          <w:rFonts w:ascii="Helvetica" w:hAnsi="Helvetica"/>
          <w:sz w:val="22"/>
          <w:szCs w:val="22"/>
        </w:rPr>
        <w:t xml:space="preserve"> windows) enriched for the respective epigenetic mark.</w:t>
      </w:r>
    </w:p>
    <w:p w14:paraId="763C1B42" w14:textId="77777777" w:rsidR="002064EF" w:rsidRPr="004074E2" w:rsidRDefault="002064EF" w:rsidP="00BD2E6F">
      <w:pPr>
        <w:jc w:val="both"/>
        <w:rPr>
          <w:rFonts w:ascii="Helvetica" w:hAnsi="Helvetica"/>
          <w:sz w:val="22"/>
          <w:szCs w:val="22"/>
        </w:rPr>
      </w:pPr>
    </w:p>
    <w:p w14:paraId="7AEEB2F3" w14:textId="77777777" w:rsidR="002064EF" w:rsidRPr="004074E2" w:rsidRDefault="002064EF" w:rsidP="00BD2E6F">
      <w:pPr>
        <w:jc w:val="both"/>
        <w:rPr>
          <w:rFonts w:ascii="Helvetica" w:hAnsi="Helvetica"/>
          <w:sz w:val="22"/>
          <w:szCs w:val="22"/>
        </w:rPr>
      </w:pPr>
    </w:p>
    <w:p w14:paraId="32541DC6" w14:textId="77777777" w:rsidR="002064EF" w:rsidRPr="004074E2" w:rsidRDefault="002064EF" w:rsidP="00BD2E6F">
      <w:pPr>
        <w:jc w:val="both"/>
        <w:rPr>
          <w:rFonts w:ascii="Helvetica" w:hAnsi="Helvetica"/>
          <w:sz w:val="22"/>
          <w:szCs w:val="22"/>
        </w:rPr>
        <w:sectPr w:rsidR="002064EF" w:rsidRPr="004074E2" w:rsidSect="00604D5F">
          <w:pgSz w:w="11900" w:h="16840"/>
          <w:pgMar w:top="1134" w:right="1440" w:bottom="1134" w:left="1440" w:header="709" w:footer="709" w:gutter="0"/>
          <w:cols w:space="708"/>
          <w:docGrid w:linePitch="360"/>
        </w:sectPr>
      </w:pPr>
    </w:p>
    <w:p w14:paraId="66B293EE" w14:textId="257F50F0" w:rsidR="00BB7016" w:rsidRPr="00FE55F9" w:rsidRDefault="00286BD1" w:rsidP="00BD2E6F">
      <w:pPr>
        <w:jc w:val="both"/>
        <w:rPr>
          <w:rFonts w:ascii="Helvetica" w:hAnsi="Helvetica"/>
          <w:b/>
          <w:sz w:val="22"/>
          <w:szCs w:val="22"/>
        </w:rPr>
      </w:pPr>
      <w:r w:rsidRPr="004074E2">
        <w:rPr>
          <w:rFonts w:ascii="Helvetica" w:hAnsi="Helvetica"/>
          <w:noProof/>
          <w:sz w:val="22"/>
          <w:szCs w:val="22"/>
        </w:rPr>
        <w:drawing>
          <wp:anchor distT="0" distB="0" distL="114300" distR="114300" simplePos="0" relativeHeight="251666432" behindDoc="0" locked="0" layoutInCell="1" allowOverlap="1" wp14:anchorId="577D53AC" wp14:editId="7663C3C1">
            <wp:simplePos x="0" y="0"/>
            <wp:positionH relativeFrom="column">
              <wp:posOffset>342900</wp:posOffset>
            </wp:positionH>
            <wp:positionV relativeFrom="paragraph">
              <wp:posOffset>-36195</wp:posOffset>
            </wp:positionV>
            <wp:extent cx="4703445" cy="5293995"/>
            <wp:effectExtent l="0" t="0" r="0" b="0"/>
            <wp:wrapTopAndBottom/>
            <wp:docPr id="15" name="Picture 15" descr="Macintosh HD:Users:chang:Documents:MPI:manuscript:Hi_C_v2:Fig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hang:Documents:MPI:manuscript:Hi_C_v2:FigS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3445" cy="529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B7016">
        <w:rPr>
          <w:rFonts w:ascii="Helvetica" w:hAnsi="Helvetica"/>
          <w:b/>
          <w:sz w:val="22"/>
          <w:szCs w:val="22"/>
        </w:rPr>
        <w:t>Figure S12</w:t>
      </w:r>
      <w:r w:rsidR="00BB7016" w:rsidRPr="001E3F1D">
        <w:rPr>
          <w:rFonts w:ascii="Helvetica" w:hAnsi="Helvetica"/>
          <w:b/>
          <w:sz w:val="22"/>
          <w:szCs w:val="22"/>
        </w:rPr>
        <w:t xml:space="preserve">. </w:t>
      </w:r>
      <w:proofErr w:type="gramStart"/>
      <w:r w:rsidR="00BB7016" w:rsidRPr="00FE55F9">
        <w:rPr>
          <w:rFonts w:ascii="Helvetica" w:hAnsi="Helvetica"/>
          <w:b/>
          <w:sz w:val="22"/>
          <w:szCs w:val="22"/>
        </w:rPr>
        <w:t xml:space="preserve">Comparison of </w:t>
      </w:r>
      <w:r w:rsidR="00BB7016">
        <w:rPr>
          <w:rFonts w:ascii="Helvetica" w:hAnsi="Helvetica"/>
          <w:b/>
          <w:sz w:val="22"/>
          <w:szCs w:val="22"/>
        </w:rPr>
        <w:t>different types of DNA methylation</w:t>
      </w:r>
      <w:r w:rsidR="00BB7016" w:rsidRPr="00FE55F9">
        <w:rPr>
          <w:rFonts w:ascii="Helvetica" w:hAnsi="Helvetica"/>
          <w:b/>
          <w:sz w:val="22"/>
          <w:szCs w:val="22"/>
        </w:rPr>
        <w:t xml:space="preserve"> around ge</w:t>
      </w:r>
      <w:r w:rsidR="00FD1F4A">
        <w:rPr>
          <w:rFonts w:ascii="Helvetica" w:hAnsi="Helvetica"/>
          <w:b/>
          <w:sz w:val="22"/>
          <w:szCs w:val="22"/>
        </w:rPr>
        <w:t>nes with gene loop</w:t>
      </w:r>
      <w:r w:rsidR="00BD2E6F">
        <w:rPr>
          <w:rFonts w:ascii="Helvetica" w:hAnsi="Helvetica"/>
          <w:b/>
          <w:sz w:val="22"/>
          <w:szCs w:val="22"/>
        </w:rPr>
        <w:t xml:space="preserve"> structure</w:t>
      </w:r>
      <w:r w:rsidR="00AB0714">
        <w:rPr>
          <w:rFonts w:ascii="Helvetica" w:hAnsi="Helvetica"/>
          <w:b/>
          <w:sz w:val="22"/>
          <w:szCs w:val="22"/>
        </w:rPr>
        <w:t>s</w:t>
      </w:r>
      <w:r w:rsidR="00BB7016" w:rsidRPr="00FE55F9">
        <w:rPr>
          <w:rFonts w:ascii="Helvetica" w:hAnsi="Helvetica"/>
          <w:b/>
          <w:sz w:val="22"/>
          <w:szCs w:val="22"/>
        </w:rPr>
        <w:t>.</w:t>
      </w:r>
      <w:proofErr w:type="gramEnd"/>
    </w:p>
    <w:p w14:paraId="6BE1EF6B" w14:textId="7914ED94" w:rsidR="00BB7016" w:rsidRPr="004074E2" w:rsidRDefault="00420E5E" w:rsidP="00BD2E6F">
      <w:pPr>
        <w:jc w:val="both"/>
        <w:rPr>
          <w:rFonts w:ascii="Helvetica" w:hAnsi="Helvetica"/>
          <w:sz w:val="22"/>
          <w:szCs w:val="22"/>
        </w:rPr>
      </w:pPr>
      <w:r>
        <w:rPr>
          <w:rFonts w:ascii="Helvetica" w:hAnsi="Helvetica"/>
          <w:sz w:val="22"/>
          <w:szCs w:val="22"/>
        </w:rPr>
        <w:t>E</w:t>
      </w:r>
      <w:r w:rsidR="00BB7016">
        <w:rPr>
          <w:rFonts w:ascii="Helvetica" w:hAnsi="Helvetica"/>
          <w:sz w:val="22"/>
          <w:szCs w:val="22"/>
        </w:rPr>
        <w:t xml:space="preserve">ach </w:t>
      </w:r>
      <w:r>
        <w:rPr>
          <w:rFonts w:ascii="Helvetica" w:hAnsi="Helvetica"/>
          <w:sz w:val="22"/>
          <w:szCs w:val="22"/>
        </w:rPr>
        <w:t xml:space="preserve">sequence context </w:t>
      </w:r>
      <w:r w:rsidR="00BB7016">
        <w:rPr>
          <w:rFonts w:ascii="Helvetica" w:hAnsi="Helvetica"/>
          <w:sz w:val="22"/>
          <w:szCs w:val="22"/>
        </w:rPr>
        <w:t xml:space="preserve">of DNA methylation is analyzed on genes grouped according to their expression levels. In each plot, genes are scaled to align their TSSs and TTSs; and the y-axis means the average number of </w:t>
      </w:r>
      <w:r w:rsidR="00AB0714">
        <w:rPr>
          <w:rFonts w:ascii="Helvetica" w:hAnsi="Helvetica"/>
          <w:sz w:val="22"/>
          <w:szCs w:val="22"/>
        </w:rPr>
        <w:t xml:space="preserve">methylated </w:t>
      </w:r>
      <w:proofErr w:type="spellStart"/>
      <w:r w:rsidR="00BB7016">
        <w:rPr>
          <w:rFonts w:ascii="Helvetica" w:hAnsi="Helvetica"/>
          <w:sz w:val="22"/>
          <w:szCs w:val="22"/>
        </w:rPr>
        <w:t>cytosine</w:t>
      </w:r>
      <w:r w:rsidR="00AB0714">
        <w:rPr>
          <w:rFonts w:ascii="Helvetica" w:hAnsi="Helvetica"/>
          <w:sz w:val="22"/>
          <w:szCs w:val="22"/>
        </w:rPr>
        <w:t>s</w:t>
      </w:r>
      <w:proofErr w:type="spellEnd"/>
      <w:r w:rsidR="00985F3E">
        <w:rPr>
          <w:rFonts w:ascii="Helvetica" w:hAnsi="Helvetica"/>
          <w:sz w:val="22"/>
          <w:szCs w:val="22"/>
        </w:rPr>
        <w:t xml:space="preserve">, </w:t>
      </w:r>
      <w:r w:rsidR="00BB7016">
        <w:rPr>
          <w:rFonts w:ascii="Helvetica" w:hAnsi="Helvetica"/>
          <w:sz w:val="22"/>
          <w:szCs w:val="22"/>
        </w:rPr>
        <w:t xml:space="preserve">calculated from 100 </w:t>
      </w:r>
      <w:proofErr w:type="spellStart"/>
      <w:r w:rsidR="00BB7016">
        <w:rPr>
          <w:rFonts w:ascii="Helvetica" w:hAnsi="Helvetica"/>
          <w:sz w:val="22"/>
          <w:szCs w:val="22"/>
        </w:rPr>
        <w:t>bp</w:t>
      </w:r>
      <w:proofErr w:type="spellEnd"/>
      <w:r w:rsidR="00BB7016">
        <w:rPr>
          <w:rFonts w:ascii="Helvetica" w:hAnsi="Helvetica"/>
          <w:sz w:val="22"/>
          <w:szCs w:val="22"/>
        </w:rPr>
        <w:t xml:space="preserve"> windows.</w:t>
      </w:r>
    </w:p>
    <w:p w14:paraId="2E6FFD0A" w14:textId="77777777" w:rsidR="002064EF" w:rsidRPr="004074E2" w:rsidRDefault="002064EF" w:rsidP="00BD2E6F">
      <w:pPr>
        <w:jc w:val="both"/>
        <w:rPr>
          <w:rFonts w:ascii="Helvetica" w:hAnsi="Helvetica"/>
          <w:sz w:val="22"/>
          <w:szCs w:val="22"/>
        </w:rPr>
      </w:pPr>
    </w:p>
    <w:p w14:paraId="75074E50" w14:textId="77777777" w:rsidR="002064EF" w:rsidRPr="004074E2" w:rsidRDefault="002064EF" w:rsidP="00BD2E6F">
      <w:pPr>
        <w:jc w:val="both"/>
        <w:rPr>
          <w:rFonts w:ascii="Helvetica" w:hAnsi="Helvetica"/>
          <w:sz w:val="22"/>
          <w:szCs w:val="22"/>
        </w:rPr>
        <w:sectPr w:rsidR="002064EF" w:rsidRPr="004074E2" w:rsidSect="00604D5F">
          <w:pgSz w:w="11900" w:h="16840"/>
          <w:pgMar w:top="1134" w:right="1440" w:bottom="1134" w:left="1440" w:header="709" w:footer="709" w:gutter="0"/>
          <w:cols w:space="708"/>
          <w:docGrid w:linePitch="360"/>
        </w:sectPr>
      </w:pPr>
    </w:p>
    <w:p w14:paraId="34545344" w14:textId="42311A5D" w:rsidR="002064EF" w:rsidRPr="004074E2" w:rsidRDefault="00AB1B6A" w:rsidP="00BD2E6F">
      <w:pPr>
        <w:jc w:val="both"/>
        <w:rPr>
          <w:rFonts w:ascii="Helvetica" w:hAnsi="Helvetica"/>
          <w:sz w:val="22"/>
          <w:szCs w:val="22"/>
        </w:rPr>
      </w:pPr>
      <w:r>
        <w:rPr>
          <w:rFonts w:ascii="Helvetica" w:hAnsi="Helvetica"/>
          <w:noProof/>
          <w:sz w:val="22"/>
          <w:szCs w:val="22"/>
        </w:rPr>
        <w:drawing>
          <wp:anchor distT="0" distB="0" distL="114300" distR="114300" simplePos="0" relativeHeight="251670528" behindDoc="0" locked="0" layoutInCell="1" allowOverlap="1" wp14:anchorId="70CD30D5" wp14:editId="559ABE9E">
            <wp:simplePos x="0" y="0"/>
            <wp:positionH relativeFrom="column">
              <wp:posOffset>571500</wp:posOffset>
            </wp:positionH>
            <wp:positionV relativeFrom="paragraph">
              <wp:posOffset>0</wp:posOffset>
            </wp:positionV>
            <wp:extent cx="4220845" cy="3460750"/>
            <wp:effectExtent l="0" t="0" r="0" b="0"/>
            <wp:wrapTopAndBottom/>
            <wp:docPr id="4" name="Picture 4" descr="Macintosh HD:Users:chang:Documents:MPI:manuscript:Hi_C_v2:Fig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ang:Documents:MPI:manuscript:Hi_C_v2:FigS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0845" cy="346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A1561" w14:textId="51B88690" w:rsidR="00226974" w:rsidRPr="00226974" w:rsidRDefault="00226974" w:rsidP="00BD2E6F">
      <w:pPr>
        <w:jc w:val="both"/>
        <w:rPr>
          <w:rFonts w:ascii="Helvetica" w:hAnsi="Helvetica"/>
          <w:b/>
          <w:sz w:val="22"/>
          <w:szCs w:val="22"/>
        </w:rPr>
      </w:pPr>
      <w:r>
        <w:rPr>
          <w:rFonts w:ascii="Helvetica" w:hAnsi="Helvetica"/>
          <w:b/>
          <w:sz w:val="22"/>
          <w:szCs w:val="22"/>
        </w:rPr>
        <w:t>Figure S13</w:t>
      </w:r>
      <w:r w:rsidRPr="00226974">
        <w:rPr>
          <w:rFonts w:ascii="Helvetica" w:hAnsi="Helvetica"/>
          <w:b/>
          <w:sz w:val="22"/>
          <w:szCs w:val="22"/>
        </w:rPr>
        <w:t xml:space="preserve">. </w:t>
      </w:r>
      <w:proofErr w:type="gramStart"/>
      <w:r w:rsidRPr="00226974">
        <w:rPr>
          <w:rFonts w:ascii="Helvetica" w:hAnsi="Helvetica"/>
          <w:b/>
          <w:sz w:val="22"/>
          <w:szCs w:val="22"/>
        </w:rPr>
        <w:t>Analysis of PCR and mapping bias.</w:t>
      </w:r>
      <w:proofErr w:type="gramEnd"/>
    </w:p>
    <w:p w14:paraId="2635E74F" w14:textId="676F352C" w:rsidR="00B1536D" w:rsidRDefault="00226974" w:rsidP="00BD2E6F">
      <w:pPr>
        <w:jc w:val="both"/>
        <w:rPr>
          <w:rFonts w:ascii="Helvetica" w:hAnsi="Helvetica"/>
          <w:sz w:val="22"/>
          <w:szCs w:val="22"/>
        </w:rPr>
      </w:pPr>
      <w:r w:rsidRPr="00226974">
        <w:rPr>
          <w:rFonts w:ascii="Helvetica" w:hAnsi="Helvetica"/>
          <w:sz w:val="22"/>
          <w:szCs w:val="22"/>
        </w:rPr>
        <w:t>Ten individual genomic resequencing data</w:t>
      </w:r>
      <w:r w:rsidR="00420E5E">
        <w:rPr>
          <w:rFonts w:ascii="Helvetica" w:hAnsi="Helvetica"/>
          <w:sz w:val="22"/>
          <w:szCs w:val="22"/>
        </w:rPr>
        <w:t>sets</w:t>
      </w:r>
      <w:r w:rsidRPr="00226974">
        <w:rPr>
          <w:rFonts w:ascii="Helvetica" w:hAnsi="Helvetica"/>
          <w:sz w:val="22"/>
          <w:szCs w:val="22"/>
        </w:rPr>
        <w:t xml:space="preserve"> of </w:t>
      </w:r>
      <w:r w:rsidRPr="00226974">
        <w:rPr>
          <w:rFonts w:ascii="Helvetica" w:hAnsi="Helvetica"/>
          <w:i/>
          <w:sz w:val="22"/>
          <w:szCs w:val="22"/>
        </w:rPr>
        <w:t>Arabidopsis thaliana</w:t>
      </w:r>
      <w:r w:rsidRPr="00226974">
        <w:rPr>
          <w:rFonts w:ascii="Helvetica" w:hAnsi="Helvetica"/>
          <w:sz w:val="22"/>
          <w:szCs w:val="22"/>
        </w:rPr>
        <w:t xml:space="preserve"> Col-0 were divided into 2 sets as Set A (SRR1560644, SRR1560645, SRR1560647, SRR1560648, SRR1560652) and Set B (SRR1560654, SRR1560655, SRR1560657, SRR1560658, SRR1581142). Uniquely mapped reads were assigned to their corresponding chromatin segments, and the relative sequencing coverage of each chromatin segment was normalized according to its length, and plotted as a ratio </w:t>
      </w:r>
      <w:r w:rsidR="00420E5E" w:rsidRPr="00226974">
        <w:rPr>
          <w:rFonts w:ascii="Helvetica" w:hAnsi="Helvetica"/>
          <w:sz w:val="22"/>
          <w:szCs w:val="22"/>
        </w:rPr>
        <w:t>compar</w:t>
      </w:r>
      <w:r w:rsidR="00420E5E">
        <w:rPr>
          <w:rFonts w:ascii="Helvetica" w:hAnsi="Helvetica"/>
          <w:sz w:val="22"/>
          <w:szCs w:val="22"/>
        </w:rPr>
        <w:t>ed</w:t>
      </w:r>
      <w:r w:rsidR="00420E5E" w:rsidRPr="00226974">
        <w:rPr>
          <w:rFonts w:ascii="Helvetica" w:hAnsi="Helvetica"/>
          <w:sz w:val="22"/>
          <w:szCs w:val="22"/>
        </w:rPr>
        <w:t xml:space="preserve"> </w:t>
      </w:r>
      <w:r w:rsidRPr="00226974">
        <w:rPr>
          <w:rFonts w:ascii="Helvetica" w:hAnsi="Helvetica"/>
          <w:sz w:val="22"/>
          <w:szCs w:val="22"/>
        </w:rPr>
        <w:t>to the average across the whole genome.</w:t>
      </w:r>
    </w:p>
    <w:p w14:paraId="16C3B248" w14:textId="77777777" w:rsidR="009137F9" w:rsidRDefault="009137F9" w:rsidP="00BD2E6F">
      <w:pPr>
        <w:jc w:val="both"/>
        <w:rPr>
          <w:rFonts w:ascii="Helvetica" w:hAnsi="Helvetica"/>
          <w:sz w:val="22"/>
          <w:szCs w:val="22"/>
        </w:rPr>
      </w:pPr>
    </w:p>
    <w:p w14:paraId="51CF74D2" w14:textId="77777777" w:rsidR="009137F9" w:rsidRDefault="009137F9" w:rsidP="00BD2E6F">
      <w:pPr>
        <w:jc w:val="both"/>
        <w:rPr>
          <w:ins w:id="0" w:author="Chang Liu" w:date="2016-02-15T22:40:00Z"/>
          <w:rFonts w:ascii="Helvetica" w:hAnsi="Helvetica"/>
          <w:sz w:val="22"/>
          <w:szCs w:val="22"/>
        </w:rPr>
        <w:sectPr w:rsidR="009137F9" w:rsidSect="00604D5F">
          <w:pgSz w:w="11900" w:h="16840"/>
          <w:pgMar w:top="1134" w:right="1440" w:bottom="1134" w:left="1440" w:header="709" w:footer="709" w:gutter="0"/>
          <w:cols w:space="708"/>
          <w:docGrid w:linePitch="360"/>
        </w:sectPr>
      </w:pPr>
      <w:bookmarkStart w:id="1" w:name="_GoBack"/>
      <w:bookmarkEnd w:id="1"/>
    </w:p>
    <w:p w14:paraId="63DE88C4" w14:textId="62B29317" w:rsidR="00AA1D22" w:rsidRPr="00226974" w:rsidRDefault="00A67B0D" w:rsidP="00AA1D22">
      <w:pPr>
        <w:jc w:val="both"/>
        <w:rPr>
          <w:rFonts w:ascii="Helvetica" w:hAnsi="Helvetica"/>
          <w:b/>
          <w:sz w:val="22"/>
          <w:szCs w:val="22"/>
        </w:rPr>
      </w:pPr>
      <w:r w:rsidRPr="00AE4D71">
        <w:rPr>
          <w:rFonts w:ascii="Helvetica" w:hAnsi="Helvetica"/>
          <w:noProof/>
          <w:sz w:val="22"/>
          <w:szCs w:val="22"/>
        </w:rPr>
        <w:drawing>
          <wp:anchor distT="0" distB="0" distL="114300" distR="114300" simplePos="0" relativeHeight="251671552" behindDoc="0" locked="0" layoutInCell="1" allowOverlap="1" wp14:anchorId="3F8C7420" wp14:editId="5069FFC4">
            <wp:simplePos x="0" y="0"/>
            <wp:positionH relativeFrom="column">
              <wp:posOffset>-114300</wp:posOffset>
            </wp:positionH>
            <wp:positionV relativeFrom="paragraph">
              <wp:posOffset>0</wp:posOffset>
            </wp:positionV>
            <wp:extent cx="5878830" cy="6400800"/>
            <wp:effectExtent l="0" t="0" r="0" b="0"/>
            <wp:wrapTight wrapText="bothSides">
              <wp:wrapPolygon edited="0">
                <wp:start x="0" y="0"/>
                <wp:lineTo x="0" y="21514"/>
                <wp:lineTo x="21465" y="21514"/>
                <wp:lineTo x="21465" y="0"/>
                <wp:lineTo x="0" y="0"/>
              </wp:wrapPolygon>
            </wp:wrapTight>
            <wp:docPr id="24" name="Picture 24" descr="Macintosh HD:Users:chang:Documents:MPI:manuscript:Hi_C_v2:Genome_Research:revision_1:Fig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hang:Documents:MPI:manuscript:Hi_C_v2:Genome_Research:revision_1:FigS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8830" cy="640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D22">
        <w:rPr>
          <w:rFonts w:ascii="Helvetica" w:hAnsi="Helvetica"/>
          <w:b/>
          <w:sz w:val="22"/>
          <w:szCs w:val="22"/>
        </w:rPr>
        <w:t>Figure S14</w:t>
      </w:r>
      <w:r w:rsidR="00AA1D22" w:rsidRPr="00226974">
        <w:rPr>
          <w:rFonts w:ascii="Helvetica" w:hAnsi="Helvetica"/>
          <w:b/>
          <w:sz w:val="22"/>
          <w:szCs w:val="22"/>
        </w:rPr>
        <w:t xml:space="preserve">. </w:t>
      </w:r>
      <w:r w:rsidR="00AA1D22">
        <w:rPr>
          <w:rFonts w:ascii="Helvetica" w:hAnsi="Helvetica"/>
          <w:b/>
          <w:sz w:val="22"/>
          <w:szCs w:val="22"/>
        </w:rPr>
        <w:t xml:space="preserve">Analysis </w:t>
      </w:r>
      <w:r w:rsidR="00C2597B">
        <w:rPr>
          <w:rFonts w:ascii="Helvetica" w:hAnsi="Helvetica"/>
          <w:b/>
          <w:sz w:val="22"/>
          <w:szCs w:val="22"/>
        </w:rPr>
        <w:t>f</w:t>
      </w:r>
      <w:r w:rsidR="00AA1D22">
        <w:rPr>
          <w:rFonts w:ascii="Helvetica" w:hAnsi="Helvetica"/>
          <w:b/>
          <w:sz w:val="22"/>
          <w:szCs w:val="22"/>
        </w:rPr>
        <w:t>lowcharts</w:t>
      </w:r>
      <w:r w:rsidR="00AA1D22" w:rsidRPr="00226974">
        <w:rPr>
          <w:rFonts w:ascii="Helvetica" w:hAnsi="Helvetica"/>
          <w:b/>
          <w:sz w:val="22"/>
          <w:szCs w:val="22"/>
        </w:rPr>
        <w:t>.</w:t>
      </w:r>
    </w:p>
    <w:p w14:paraId="6B31A144" w14:textId="25032A4D" w:rsidR="00AA1D22" w:rsidRDefault="00E47D1B" w:rsidP="00AA1D22">
      <w:pPr>
        <w:jc w:val="both"/>
        <w:rPr>
          <w:rFonts w:ascii="Helvetica" w:hAnsi="Helvetica"/>
          <w:sz w:val="22"/>
          <w:szCs w:val="22"/>
        </w:rPr>
      </w:pPr>
      <w:r>
        <w:rPr>
          <w:rFonts w:ascii="Helvetica" w:hAnsi="Helvetica"/>
          <w:sz w:val="22"/>
          <w:szCs w:val="22"/>
        </w:rPr>
        <w:t xml:space="preserve">The charts show </w:t>
      </w:r>
      <w:r w:rsidR="00C2597B">
        <w:rPr>
          <w:rFonts w:ascii="Helvetica" w:hAnsi="Helvetica"/>
          <w:sz w:val="22"/>
          <w:szCs w:val="22"/>
        </w:rPr>
        <w:t>the work flow for analyzing</w:t>
      </w:r>
      <w:r>
        <w:rPr>
          <w:rFonts w:ascii="Helvetica" w:hAnsi="Helvetica"/>
          <w:sz w:val="22"/>
          <w:szCs w:val="22"/>
        </w:rPr>
        <w:t xml:space="preserve"> </w:t>
      </w:r>
      <w:r w:rsidR="00646019">
        <w:rPr>
          <w:rFonts w:ascii="Helvetica" w:hAnsi="Helvetica"/>
          <w:sz w:val="22"/>
          <w:szCs w:val="22"/>
        </w:rPr>
        <w:t xml:space="preserve">(A) </w:t>
      </w:r>
      <w:r>
        <w:rPr>
          <w:rFonts w:ascii="Helvetica" w:hAnsi="Helvetica"/>
          <w:sz w:val="22"/>
          <w:szCs w:val="22"/>
        </w:rPr>
        <w:t xml:space="preserve">promoter-promoter interactions </w:t>
      </w:r>
      <w:r w:rsidR="00C2597B">
        <w:rPr>
          <w:rFonts w:ascii="Helvetica" w:hAnsi="Helvetica"/>
          <w:sz w:val="22"/>
          <w:szCs w:val="22"/>
        </w:rPr>
        <w:t>(Fig. 3</w:t>
      </w:r>
      <w:r>
        <w:rPr>
          <w:rFonts w:ascii="Helvetica" w:hAnsi="Helvetica"/>
          <w:sz w:val="22"/>
          <w:szCs w:val="22"/>
        </w:rPr>
        <w:t xml:space="preserve">), </w:t>
      </w:r>
      <w:r w:rsidR="00646019">
        <w:rPr>
          <w:rFonts w:ascii="Helvetica" w:hAnsi="Helvetica"/>
          <w:sz w:val="22"/>
          <w:szCs w:val="22"/>
        </w:rPr>
        <w:t xml:space="preserve">(B) </w:t>
      </w:r>
      <w:r>
        <w:rPr>
          <w:rFonts w:ascii="Helvetica" w:hAnsi="Helvetica"/>
          <w:sz w:val="22"/>
          <w:szCs w:val="22"/>
        </w:rPr>
        <w:t xml:space="preserve">interactions between gene bodies </w:t>
      </w:r>
      <w:r w:rsidR="00C2597B">
        <w:rPr>
          <w:rFonts w:ascii="Helvetica" w:hAnsi="Helvetica"/>
          <w:sz w:val="22"/>
          <w:szCs w:val="22"/>
        </w:rPr>
        <w:t>(Fig. 4</w:t>
      </w:r>
      <w:r>
        <w:rPr>
          <w:rFonts w:ascii="Helvetica" w:hAnsi="Helvetica"/>
          <w:sz w:val="22"/>
          <w:szCs w:val="22"/>
        </w:rPr>
        <w:t xml:space="preserve">), and </w:t>
      </w:r>
      <w:r w:rsidR="00646019">
        <w:rPr>
          <w:rFonts w:ascii="Helvetica" w:hAnsi="Helvetica"/>
          <w:sz w:val="22"/>
          <w:szCs w:val="22"/>
        </w:rPr>
        <w:t xml:space="preserve">(C) </w:t>
      </w:r>
      <w:r>
        <w:rPr>
          <w:rFonts w:ascii="Helvetica" w:hAnsi="Helvetica"/>
          <w:sz w:val="22"/>
          <w:szCs w:val="22"/>
        </w:rPr>
        <w:t>gene loop</w:t>
      </w:r>
      <w:r w:rsidR="00C2597B">
        <w:rPr>
          <w:rFonts w:ascii="Helvetica" w:hAnsi="Helvetica"/>
          <w:sz w:val="22"/>
          <w:szCs w:val="22"/>
        </w:rPr>
        <w:t>s</w:t>
      </w:r>
      <w:r>
        <w:rPr>
          <w:rFonts w:ascii="Helvetica" w:hAnsi="Helvetica"/>
          <w:sz w:val="22"/>
          <w:szCs w:val="22"/>
        </w:rPr>
        <w:t xml:space="preserve"> </w:t>
      </w:r>
      <w:r w:rsidR="00C2597B">
        <w:rPr>
          <w:rFonts w:ascii="Helvetica" w:hAnsi="Helvetica"/>
          <w:sz w:val="22"/>
          <w:szCs w:val="22"/>
        </w:rPr>
        <w:t>(Fig. 5</w:t>
      </w:r>
      <w:r>
        <w:rPr>
          <w:rFonts w:ascii="Helvetica" w:hAnsi="Helvetica"/>
          <w:sz w:val="22"/>
          <w:szCs w:val="22"/>
        </w:rPr>
        <w:t xml:space="preserve">). </w:t>
      </w:r>
    </w:p>
    <w:p w14:paraId="7C3265D1" w14:textId="76595EC5" w:rsidR="002064EF" w:rsidRPr="004074E2" w:rsidRDefault="002064EF" w:rsidP="00BD2E6F">
      <w:pPr>
        <w:jc w:val="both"/>
        <w:rPr>
          <w:rFonts w:ascii="Helvetica" w:hAnsi="Helvetica"/>
          <w:sz w:val="22"/>
          <w:szCs w:val="22"/>
        </w:rPr>
      </w:pPr>
    </w:p>
    <w:sectPr w:rsidR="002064EF" w:rsidRPr="004074E2" w:rsidSect="00604D5F">
      <w:pgSz w:w="11900" w:h="16840"/>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2FEE3" w14:textId="77777777" w:rsidR="00582A1B" w:rsidRDefault="00582A1B" w:rsidP="004074E2">
      <w:r>
        <w:separator/>
      </w:r>
    </w:p>
  </w:endnote>
  <w:endnote w:type="continuationSeparator" w:id="0">
    <w:p w14:paraId="1FD4912A" w14:textId="77777777" w:rsidR="00582A1B" w:rsidRDefault="00582A1B" w:rsidP="00407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63D329" w14:textId="77777777" w:rsidR="00582A1B" w:rsidRDefault="00582A1B" w:rsidP="004074E2">
      <w:r>
        <w:separator/>
      </w:r>
    </w:p>
  </w:footnote>
  <w:footnote w:type="continuationSeparator" w:id="0">
    <w:p w14:paraId="3970C9C0" w14:textId="77777777" w:rsidR="00582A1B" w:rsidRDefault="00582A1B" w:rsidP="004074E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4D373" w14:textId="70A5967C" w:rsidR="00582A1B" w:rsidRPr="004074E2" w:rsidRDefault="00582A1B" w:rsidP="00CA14C1">
    <w:pPr>
      <w:pStyle w:val="Header"/>
      <w:pBdr>
        <w:bottom w:val="single" w:sz="4" w:space="1" w:color="auto"/>
      </w:pBdr>
      <w:tabs>
        <w:tab w:val="clear" w:pos="4320"/>
        <w:tab w:val="clear" w:pos="8640"/>
        <w:tab w:val="right" w:pos="9072"/>
      </w:tabs>
      <w:jc w:val="both"/>
      <w:rPr>
        <w:rFonts w:ascii="Helvetica" w:hAnsi="Helvetica"/>
        <w:sz w:val="22"/>
        <w:szCs w:val="22"/>
      </w:rPr>
    </w:pPr>
    <w:r w:rsidRPr="004074E2">
      <w:rPr>
        <w:rFonts w:ascii="Helvetica" w:hAnsi="Helvetica"/>
        <w:sz w:val="22"/>
        <w:szCs w:val="22"/>
      </w:rPr>
      <w:t>SOM for Liu et al.</w:t>
    </w:r>
    <w:r w:rsidRPr="004074E2">
      <w:rPr>
        <w:rFonts w:ascii="Helvetica" w:hAnsi="Helvetica"/>
        <w:sz w:val="22"/>
        <w:szCs w:val="22"/>
      </w:rPr>
      <w:tab/>
    </w:r>
    <w:r w:rsidRPr="004074E2">
      <w:rPr>
        <w:rFonts w:ascii="Helvetica" w:hAnsi="Helvetica"/>
        <w:i/>
        <w:sz w:val="22"/>
        <w:szCs w:val="22"/>
      </w:rPr>
      <w:t>Arabidopsis thaliana</w:t>
    </w:r>
    <w:r>
      <w:rPr>
        <w:rFonts w:ascii="Helvetica" w:hAnsi="Helvetica"/>
        <w:sz w:val="22"/>
        <w:szCs w:val="22"/>
      </w:rPr>
      <w:t xml:space="preserve"> chromatin loops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Genome Research May2014&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dwtsetrnd5arxettzzvr2rhp5paxzs29vsa&quot;&gt;Hi_C_v2_ref&lt;record-ids&gt;&lt;item&gt;104&lt;/item&gt;&lt;item&gt;161&lt;/item&gt;&lt;/record-ids&gt;&lt;/item&gt;&lt;/Libraries&gt;"/>
  </w:docVars>
  <w:rsids>
    <w:rsidRoot w:val="002064EF"/>
    <w:rsid w:val="000119E5"/>
    <w:rsid w:val="00032BE8"/>
    <w:rsid w:val="00056CB9"/>
    <w:rsid w:val="00062F3E"/>
    <w:rsid w:val="000C6FAC"/>
    <w:rsid w:val="000D0E57"/>
    <w:rsid w:val="00133C69"/>
    <w:rsid w:val="00135983"/>
    <w:rsid w:val="00161101"/>
    <w:rsid w:val="001E3F1D"/>
    <w:rsid w:val="001F2E31"/>
    <w:rsid w:val="00200D5C"/>
    <w:rsid w:val="002064EF"/>
    <w:rsid w:val="00226974"/>
    <w:rsid w:val="00286BD1"/>
    <w:rsid w:val="002B7BE9"/>
    <w:rsid w:val="002F0028"/>
    <w:rsid w:val="002F1DA1"/>
    <w:rsid w:val="0034750A"/>
    <w:rsid w:val="003A536A"/>
    <w:rsid w:val="003D68A3"/>
    <w:rsid w:val="003E7BD6"/>
    <w:rsid w:val="003F6DC5"/>
    <w:rsid w:val="004074E2"/>
    <w:rsid w:val="00420E5E"/>
    <w:rsid w:val="00420E6B"/>
    <w:rsid w:val="00472427"/>
    <w:rsid w:val="00497B8D"/>
    <w:rsid w:val="004B3AB2"/>
    <w:rsid w:val="004C647A"/>
    <w:rsid w:val="00573E36"/>
    <w:rsid w:val="00582A1B"/>
    <w:rsid w:val="0059585B"/>
    <w:rsid w:val="005B19EE"/>
    <w:rsid w:val="00604D5F"/>
    <w:rsid w:val="00646019"/>
    <w:rsid w:val="00652563"/>
    <w:rsid w:val="00660962"/>
    <w:rsid w:val="00693EBD"/>
    <w:rsid w:val="006B4772"/>
    <w:rsid w:val="00782C86"/>
    <w:rsid w:val="00796E79"/>
    <w:rsid w:val="007D2B64"/>
    <w:rsid w:val="007D5F66"/>
    <w:rsid w:val="007F18BF"/>
    <w:rsid w:val="007F278F"/>
    <w:rsid w:val="00817DA1"/>
    <w:rsid w:val="008338D7"/>
    <w:rsid w:val="00855265"/>
    <w:rsid w:val="008579CF"/>
    <w:rsid w:val="0086323E"/>
    <w:rsid w:val="00894167"/>
    <w:rsid w:val="008A6550"/>
    <w:rsid w:val="008C3290"/>
    <w:rsid w:val="009137F9"/>
    <w:rsid w:val="0095726C"/>
    <w:rsid w:val="00962C2C"/>
    <w:rsid w:val="00985F3E"/>
    <w:rsid w:val="009B0D73"/>
    <w:rsid w:val="009B3F64"/>
    <w:rsid w:val="009B53BD"/>
    <w:rsid w:val="00A23E73"/>
    <w:rsid w:val="00A436C1"/>
    <w:rsid w:val="00A57BF6"/>
    <w:rsid w:val="00A67B0D"/>
    <w:rsid w:val="00A70294"/>
    <w:rsid w:val="00AA1D22"/>
    <w:rsid w:val="00AA574C"/>
    <w:rsid w:val="00AB0714"/>
    <w:rsid w:val="00AB1B6A"/>
    <w:rsid w:val="00AE2709"/>
    <w:rsid w:val="00AE4D71"/>
    <w:rsid w:val="00B07DD4"/>
    <w:rsid w:val="00B1536D"/>
    <w:rsid w:val="00B742A9"/>
    <w:rsid w:val="00BA284B"/>
    <w:rsid w:val="00BB7016"/>
    <w:rsid w:val="00BD2E6F"/>
    <w:rsid w:val="00BF60E3"/>
    <w:rsid w:val="00C07CFB"/>
    <w:rsid w:val="00C2597B"/>
    <w:rsid w:val="00C60BB1"/>
    <w:rsid w:val="00C622D6"/>
    <w:rsid w:val="00CA14C1"/>
    <w:rsid w:val="00CA705F"/>
    <w:rsid w:val="00CC2FC4"/>
    <w:rsid w:val="00CD0725"/>
    <w:rsid w:val="00D81614"/>
    <w:rsid w:val="00DA0268"/>
    <w:rsid w:val="00E47D1B"/>
    <w:rsid w:val="00E70DC5"/>
    <w:rsid w:val="00EA12FA"/>
    <w:rsid w:val="00F33760"/>
    <w:rsid w:val="00F9683B"/>
    <w:rsid w:val="00FD1F4A"/>
    <w:rsid w:val="00FD58A5"/>
    <w:rsid w:val="00FE55F9"/>
    <w:rsid w:val="00FF79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3D9A1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64EF"/>
    <w:pPr>
      <w:keepNext/>
      <w:keepLines/>
      <w:spacing w:before="480" w:after="120" w:line="360" w:lineRule="auto"/>
      <w:jc w:val="both"/>
      <w:outlineLvl w:val="0"/>
    </w:pPr>
    <w:rPr>
      <w:rFonts w:ascii="Helvetica" w:eastAsiaTheme="majorEastAsia" w:hAnsi="Helvetica" w:cstheme="majorBidi"/>
      <w:b/>
      <w:bCs/>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4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64EF"/>
    <w:rPr>
      <w:rFonts w:ascii="Lucida Grande" w:hAnsi="Lucida Grande" w:cs="Lucida Grande"/>
      <w:sz w:val="18"/>
      <w:szCs w:val="18"/>
    </w:rPr>
  </w:style>
  <w:style w:type="character" w:customStyle="1" w:styleId="Heading1Char">
    <w:name w:val="Heading 1 Char"/>
    <w:basedOn w:val="DefaultParagraphFont"/>
    <w:link w:val="Heading1"/>
    <w:uiPriority w:val="9"/>
    <w:rsid w:val="002064EF"/>
    <w:rPr>
      <w:rFonts w:ascii="Helvetica" w:eastAsiaTheme="majorEastAsia" w:hAnsi="Helvetica" w:cstheme="majorBidi"/>
      <w:b/>
      <w:bCs/>
      <w:color w:val="000000" w:themeColor="text1"/>
      <w:szCs w:val="32"/>
    </w:rPr>
  </w:style>
  <w:style w:type="paragraph" w:styleId="Header">
    <w:name w:val="header"/>
    <w:basedOn w:val="Normal"/>
    <w:link w:val="HeaderChar"/>
    <w:uiPriority w:val="99"/>
    <w:unhideWhenUsed/>
    <w:rsid w:val="004074E2"/>
    <w:pPr>
      <w:tabs>
        <w:tab w:val="center" w:pos="4320"/>
        <w:tab w:val="right" w:pos="8640"/>
      </w:tabs>
    </w:pPr>
  </w:style>
  <w:style w:type="character" w:customStyle="1" w:styleId="HeaderChar">
    <w:name w:val="Header Char"/>
    <w:basedOn w:val="DefaultParagraphFont"/>
    <w:link w:val="Header"/>
    <w:uiPriority w:val="99"/>
    <w:rsid w:val="004074E2"/>
  </w:style>
  <w:style w:type="paragraph" w:styleId="Footer">
    <w:name w:val="footer"/>
    <w:basedOn w:val="Normal"/>
    <w:link w:val="FooterChar"/>
    <w:uiPriority w:val="99"/>
    <w:unhideWhenUsed/>
    <w:rsid w:val="004074E2"/>
    <w:pPr>
      <w:tabs>
        <w:tab w:val="center" w:pos="4320"/>
        <w:tab w:val="right" w:pos="8640"/>
      </w:tabs>
    </w:pPr>
  </w:style>
  <w:style w:type="character" w:customStyle="1" w:styleId="FooterChar">
    <w:name w:val="Footer Char"/>
    <w:basedOn w:val="DefaultParagraphFont"/>
    <w:link w:val="Footer"/>
    <w:uiPriority w:val="99"/>
    <w:rsid w:val="004074E2"/>
  </w:style>
  <w:style w:type="paragraph" w:styleId="ListParagraph">
    <w:name w:val="List Paragraph"/>
    <w:basedOn w:val="Normal"/>
    <w:uiPriority w:val="34"/>
    <w:qFormat/>
    <w:rsid w:val="00796E79"/>
    <w:pPr>
      <w:ind w:left="720"/>
      <w:contextualSpacing/>
    </w:pPr>
  </w:style>
  <w:style w:type="paragraph" w:customStyle="1" w:styleId="EndNoteBibliographyTitle">
    <w:name w:val="EndNote Bibliography Title"/>
    <w:basedOn w:val="Normal"/>
    <w:rsid w:val="00B1536D"/>
    <w:pPr>
      <w:jc w:val="center"/>
    </w:pPr>
    <w:rPr>
      <w:rFonts w:ascii="Cambria" w:hAnsi="Cambria"/>
    </w:rPr>
  </w:style>
  <w:style w:type="paragraph" w:customStyle="1" w:styleId="EndNoteBibliography">
    <w:name w:val="EndNote Bibliography"/>
    <w:basedOn w:val="Normal"/>
    <w:rsid w:val="00B1536D"/>
    <w:pPr>
      <w:jc w:val="both"/>
    </w:pPr>
    <w:rPr>
      <w:rFonts w:ascii="Cambria" w:hAnsi="Cambria"/>
    </w:rPr>
  </w:style>
  <w:style w:type="character" w:styleId="CommentReference">
    <w:name w:val="annotation reference"/>
    <w:basedOn w:val="DefaultParagraphFont"/>
    <w:uiPriority w:val="99"/>
    <w:semiHidden/>
    <w:unhideWhenUsed/>
    <w:rsid w:val="00420E5E"/>
    <w:rPr>
      <w:sz w:val="18"/>
      <w:szCs w:val="18"/>
    </w:rPr>
  </w:style>
  <w:style w:type="paragraph" w:styleId="CommentText">
    <w:name w:val="annotation text"/>
    <w:basedOn w:val="Normal"/>
    <w:link w:val="CommentTextChar"/>
    <w:uiPriority w:val="99"/>
    <w:semiHidden/>
    <w:unhideWhenUsed/>
    <w:rsid w:val="00420E5E"/>
  </w:style>
  <w:style w:type="character" w:customStyle="1" w:styleId="CommentTextChar">
    <w:name w:val="Comment Text Char"/>
    <w:basedOn w:val="DefaultParagraphFont"/>
    <w:link w:val="CommentText"/>
    <w:uiPriority w:val="99"/>
    <w:semiHidden/>
    <w:rsid w:val="00420E5E"/>
  </w:style>
  <w:style w:type="paragraph" w:styleId="CommentSubject">
    <w:name w:val="annotation subject"/>
    <w:basedOn w:val="CommentText"/>
    <w:next w:val="CommentText"/>
    <w:link w:val="CommentSubjectChar"/>
    <w:uiPriority w:val="99"/>
    <w:semiHidden/>
    <w:unhideWhenUsed/>
    <w:rsid w:val="00420E5E"/>
    <w:rPr>
      <w:b/>
      <w:bCs/>
      <w:sz w:val="20"/>
      <w:szCs w:val="20"/>
    </w:rPr>
  </w:style>
  <w:style w:type="character" w:customStyle="1" w:styleId="CommentSubjectChar">
    <w:name w:val="Comment Subject Char"/>
    <w:basedOn w:val="CommentTextChar"/>
    <w:link w:val="CommentSubject"/>
    <w:uiPriority w:val="99"/>
    <w:semiHidden/>
    <w:rsid w:val="00420E5E"/>
    <w:rPr>
      <w:b/>
      <w:bCs/>
      <w:sz w:val="20"/>
      <w:szCs w:val="20"/>
    </w:rPr>
  </w:style>
  <w:style w:type="paragraph" w:styleId="Revision">
    <w:name w:val="Revision"/>
    <w:hidden/>
    <w:uiPriority w:val="99"/>
    <w:semiHidden/>
    <w:rsid w:val="00817DA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64EF"/>
    <w:pPr>
      <w:keepNext/>
      <w:keepLines/>
      <w:spacing w:before="480" w:after="120" w:line="360" w:lineRule="auto"/>
      <w:jc w:val="both"/>
      <w:outlineLvl w:val="0"/>
    </w:pPr>
    <w:rPr>
      <w:rFonts w:ascii="Helvetica" w:eastAsiaTheme="majorEastAsia" w:hAnsi="Helvetica" w:cstheme="majorBidi"/>
      <w:b/>
      <w:bCs/>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4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64EF"/>
    <w:rPr>
      <w:rFonts w:ascii="Lucida Grande" w:hAnsi="Lucida Grande" w:cs="Lucida Grande"/>
      <w:sz w:val="18"/>
      <w:szCs w:val="18"/>
    </w:rPr>
  </w:style>
  <w:style w:type="character" w:customStyle="1" w:styleId="Heading1Char">
    <w:name w:val="Heading 1 Char"/>
    <w:basedOn w:val="DefaultParagraphFont"/>
    <w:link w:val="Heading1"/>
    <w:uiPriority w:val="9"/>
    <w:rsid w:val="002064EF"/>
    <w:rPr>
      <w:rFonts w:ascii="Helvetica" w:eastAsiaTheme="majorEastAsia" w:hAnsi="Helvetica" w:cstheme="majorBidi"/>
      <w:b/>
      <w:bCs/>
      <w:color w:val="000000" w:themeColor="text1"/>
      <w:szCs w:val="32"/>
    </w:rPr>
  </w:style>
  <w:style w:type="paragraph" w:styleId="Header">
    <w:name w:val="header"/>
    <w:basedOn w:val="Normal"/>
    <w:link w:val="HeaderChar"/>
    <w:uiPriority w:val="99"/>
    <w:unhideWhenUsed/>
    <w:rsid w:val="004074E2"/>
    <w:pPr>
      <w:tabs>
        <w:tab w:val="center" w:pos="4320"/>
        <w:tab w:val="right" w:pos="8640"/>
      </w:tabs>
    </w:pPr>
  </w:style>
  <w:style w:type="character" w:customStyle="1" w:styleId="HeaderChar">
    <w:name w:val="Header Char"/>
    <w:basedOn w:val="DefaultParagraphFont"/>
    <w:link w:val="Header"/>
    <w:uiPriority w:val="99"/>
    <w:rsid w:val="004074E2"/>
  </w:style>
  <w:style w:type="paragraph" w:styleId="Footer">
    <w:name w:val="footer"/>
    <w:basedOn w:val="Normal"/>
    <w:link w:val="FooterChar"/>
    <w:uiPriority w:val="99"/>
    <w:unhideWhenUsed/>
    <w:rsid w:val="004074E2"/>
    <w:pPr>
      <w:tabs>
        <w:tab w:val="center" w:pos="4320"/>
        <w:tab w:val="right" w:pos="8640"/>
      </w:tabs>
    </w:pPr>
  </w:style>
  <w:style w:type="character" w:customStyle="1" w:styleId="FooterChar">
    <w:name w:val="Footer Char"/>
    <w:basedOn w:val="DefaultParagraphFont"/>
    <w:link w:val="Footer"/>
    <w:uiPriority w:val="99"/>
    <w:rsid w:val="004074E2"/>
  </w:style>
  <w:style w:type="paragraph" w:styleId="ListParagraph">
    <w:name w:val="List Paragraph"/>
    <w:basedOn w:val="Normal"/>
    <w:uiPriority w:val="34"/>
    <w:qFormat/>
    <w:rsid w:val="00796E79"/>
    <w:pPr>
      <w:ind w:left="720"/>
      <w:contextualSpacing/>
    </w:pPr>
  </w:style>
  <w:style w:type="paragraph" w:customStyle="1" w:styleId="EndNoteBibliographyTitle">
    <w:name w:val="EndNote Bibliography Title"/>
    <w:basedOn w:val="Normal"/>
    <w:rsid w:val="00B1536D"/>
    <w:pPr>
      <w:jc w:val="center"/>
    </w:pPr>
    <w:rPr>
      <w:rFonts w:ascii="Cambria" w:hAnsi="Cambria"/>
    </w:rPr>
  </w:style>
  <w:style w:type="paragraph" w:customStyle="1" w:styleId="EndNoteBibliography">
    <w:name w:val="EndNote Bibliography"/>
    <w:basedOn w:val="Normal"/>
    <w:rsid w:val="00B1536D"/>
    <w:pPr>
      <w:jc w:val="both"/>
    </w:pPr>
    <w:rPr>
      <w:rFonts w:ascii="Cambria" w:hAnsi="Cambria"/>
    </w:rPr>
  </w:style>
  <w:style w:type="character" w:styleId="CommentReference">
    <w:name w:val="annotation reference"/>
    <w:basedOn w:val="DefaultParagraphFont"/>
    <w:uiPriority w:val="99"/>
    <w:semiHidden/>
    <w:unhideWhenUsed/>
    <w:rsid w:val="00420E5E"/>
    <w:rPr>
      <w:sz w:val="18"/>
      <w:szCs w:val="18"/>
    </w:rPr>
  </w:style>
  <w:style w:type="paragraph" w:styleId="CommentText">
    <w:name w:val="annotation text"/>
    <w:basedOn w:val="Normal"/>
    <w:link w:val="CommentTextChar"/>
    <w:uiPriority w:val="99"/>
    <w:semiHidden/>
    <w:unhideWhenUsed/>
    <w:rsid w:val="00420E5E"/>
  </w:style>
  <w:style w:type="character" w:customStyle="1" w:styleId="CommentTextChar">
    <w:name w:val="Comment Text Char"/>
    <w:basedOn w:val="DefaultParagraphFont"/>
    <w:link w:val="CommentText"/>
    <w:uiPriority w:val="99"/>
    <w:semiHidden/>
    <w:rsid w:val="00420E5E"/>
  </w:style>
  <w:style w:type="paragraph" w:styleId="CommentSubject">
    <w:name w:val="annotation subject"/>
    <w:basedOn w:val="CommentText"/>
    <w:next w:val="CommentText"/>
    <w:link w:val="CommentSubjectChar"/>
    <w:uiPriority w:val="99"/>
    <w:semiHidden/>
    <w:unhideWhenUsed/>
    <w:rsid w:val="00420E5E"/>
    <w:rPr>
      <w:b/>
      <w:bCs/>
      <w:sz w:val="20"/>
      <w:szCs w:val="20"/>
    </w:rPr>
  </w:style>
  <w:style w:type="character" w:customStyle="1" w:styleId="CommentSubjectChar">
    <w:name w:val="Comment Subject Char"/>
    <w:basedOn w:val="CommentTextChar"/>
    <w:link w:val="CommentSubject"/>
    <w:uiPriority w:val="99"/>
    <w:semiHidden/>
    <w:rsid w:val="00420E5E"/>
    <w:rPr>
      <w:b/>
      <w:bCs/>
      <w:sz w:val="20"/>
      <w:szCs w:val="20"/>
    </w:rPr>
  </w:style>
  <w:style w:type="paragraph" w:styleId="Revision">
    <w:name w:val="Revision"/>
    <w:hidden/>
    <w:uiPriority w:val="99"/>
    <w:semiHidden/>
    <w:rsid w:val="00817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1569</Words>
  <Characters>8712</Characters>
  <Application>Microsoft Macintosh Word</Application>
  <DocSecurity>0</DocSecurity>
  <Lines>185</Lines>
  <Paragraphs>39</Paragraphs>
  <ScaleCrop>false</ScaleCrop>
  <Company>MPI</Company>
  <LinksUpToDate>false</LinksUpToDate>
  <CharactersWithSpaces>10242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 Liu</dc:creator>
  <cp:keywords/>
  <dc:description/>
  <cp:lastModifiedBy>Chang Liu</cp:lastModifiedBy>
  <cp:revision>4</cp:revision>
  <dcterms:created xsi:type="dcterms:W3CDTF">2016-05-18T11:48:00Z</dcterms:created>
  <dcterms:modified xsi:type="dcterms:W3CDTF">2016-05-21T19:51:00Z</dcterms:modified>
</cp:coreProperties>
</file>