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7DE" w:rsidRPr="004A47DE" w:rsidRDefault="004A47DE">
      <w:pPr>
        <w:rPr>
          <w:rFonts w:ascii="Times New Roman" w:hAnsi="Times New Roman"/>
          <w:sz w:val="20"/>
        </w:rPr>
      </w:pPr>
      <w:bookmarkStart w:id="0" w:name="_GoBack"/>
      <w:bookmarkEnd w:id="0"/>
    </w:p>
    <w:p w:rsidR="004A47DE" w:rsidRDefault="00D74657">
      <w:pPr>
        <w:rPr>
          <w:rFonts w:ascii="Times New Roman" w:hAnsi="Times New Roman"/>
          <w:i/>
          <w:sz w:val="20"/>
        </w:rPr>
      </w:pPr>
      <w:r>
        <w:rPr>
          <w:rFonts w:ascii="Times New Roman" w:hAnsi="Times New Roman"/>
          <w:i/>
          <w:sz w:val="20"/>
        </w:rPr>
        <w:t xml:space="preserve">Cohesin regulates tissue-specific expression by stabilising </w:t>
      </w:r>
      <w:r w:rsidR="00C71283">
        <w:rPr>
          <w:rFonts w:ascii="Times New Roman" w:hAnsi="Times New Roman"/>
          <w:i/>
          <w:sz w:val="20"/>
        </w:rPr>
        <w:t>highly occupied</w:t>
      </w:r>
      <w:r>
        <w:rPr>
          <w:rFonts w:ascii="Times New Roman" w:hAnsi="Times New Roman"/>
          <w:i/>
          <w:sz w:val="20"/>
        </w:rPr>
        <w:t xml:space="preserve"> cis-regulatory modules</w:t>
      </w:r>
    </w:p>
    <w:p w:rsidR="004A47DE" w:rsidRDefault="004A47DE">
      <w:pPr>
        <w:rPr>
          <w:rFonts w:ascii="Times New Roman" w:hAnsi="Times New Roman"/>
          <w:sz w:val="20"/>
        </w:rPr>
      </w:pPr>
      <w:r w:rsidRPr="004A47DE">
        <w:rPr>
          <w:rFonts w:ascii="Times New Roman" w:hAnsi="Times New Roman"/>
          <w:sz w:val="20"/>
        </w:rPr>
        <w:t xml:space="preserve">_____________ </w:t>
      </w:r>
    </w:p>
    <w:p w:rsidR="004A47DE" w:rsidRDefault="004A47DE">
      <w:pPr>
        <w:rPr>
          <w:rFonts w:ascii="Times New Roman" w:hAnsi="Times New Roman"/>
          <w:sz w:val="20"/>
        </w:rPr>
      </w:pPr>
    </w:p>
    <w:p w:rsidR="004A47DE" w:rsidRDefault="004A47DE">
      <w:pPr>
        <w:rPr>
          <w:rFonts w:ascii="Times New Roman" w:hAnsi="Times New Roman"/>
          <w:sz w:val="20"/>
        </w:rPr>
      </w:pPr>
    </w:p>
    <w:p w:rsidR="004A47DE" w:rsidRDefault="004A47DE">
      <w:pPr>
        <w:rPr>
          <w:rFonts w:ascii="Times New Roman" w:hAnsi="Times New Roman"/>
          <w:sz w:val="20"/>
        </w:rPr>
      </w:pPr>
    </w:p>
    <w:p w:rsidR="00D124D2" w:rsidRDefault="004A47DE" w:rsidP="006B56B9">
      <w:pPr>
        <w:outlineLvl w:val="0"/>
        <w:rPr>
          <w:rFonts w:ascii="Times New Roman" w:hAnsi="Times New Roman"/>
          <w:b/>
          <w:sz w:val="20"/>
        </w:rPr>
      </w:pPr>
      <w:r w:rsidRPr="004A47DE">
        <w:rPr>
          <w:rFonts w:ascii="Times New Roman" w:hAnsi="Times New Roman"/>
          <w:b/>
          <w:sz w:val="20"/>
        </w:rPr>
        <w:t>SUPPLEMENTAL FIGURES</w:t>
      </w:r>
    </w:p>
    <w:p w:rsidR="00FF7970" w:rsidRPr="00FF7970" w:rsidRDefault="004A47DE">
      <w:pPr>
        <w:rPr>
          <w:rFonts w:ascii="Times New Roman" w:hAnsi="Times New Roman"/>
          <w:sz w:val="20"/>
        </w:rPr>
      </w:pPr>
      <w:r>
        <w:rPr>
          <w:rFonts w:ascii="Times New Roman" w:hAnsi="Times New Roman"/>
          <w:b/>
          <w:sz w:val="20"/>
        </w:rPr>
        <w:tab/>
      </w:r>
      <w:r w:rsidR="00FF7970">
        <w:rPr>
          <w:rFonts w:ascii="Times New Roman" w:hAnsi="Times New Roman"/>
          <w:b/>
          <w:sz w:val="20"/>
        </w:rPr>
        <w:t xml:space="preserve">Figure S1. </w:t>
      </w:r>
      <w:r w:rsidR="00FF7970">
        <w:rPr>
          <w:rFonts w:ascii="Times New Roman" w:hAnsi="Times New Roman"/>
          <w:sz w:val="20"/>
        </w:rPr>
        <w:t xml:space="preserve">Cohesin binding and </w:t>
      </w:r>
      <w:r w:rsidR="0064080B">
        <w:rPr>
          <w:rFonts w:ascii="Times New Roman" w:hAnsi="Times New Roman"/>
          <w:sz w:val="20"/>
        </w:rPr>
        <w:t>RNAP2</w:t>
      </w:r>
      <w:r w:rsidR="00FF7970">
        <w:rPr>
          <w:rFonts w:ascii="Times New Roman" w:hAnsi="Times New Roman"/>
          <w:sz w:val="20"/>
        </w:rPr>
        <w:t xml:space="preserve"> pausing.</w:t>
      </w:r>
    </w:p>
    <w:p w:rsidR="00824006" w:rsidRDefault="00FF7970">
      <w:pPr>
        <w:rPr>
          <w:rFonts w:ascii="Times New Roman" w:hAnsi="Times New Roman"/>
          <w:noProof/>
          <w:sz w:val="20"/>
          <w:lang w:val="en-US"/>
        </w:rPr>
      </w:pPr>
      <w:r>
        <w:rPr>
          <w:rFonts w:ascii="Times New Roman" w:hAnsi="Times New Roman"/>
          <w:b/>
          <w:sz w:val="20"/>
        </w:rPr>
        <w:tab/>
      </w:r>
      <w:r w:rsidR="004A47DE">
        <w:rPr>
          <w:rFonts w:ascii="Times New Roman" w:hAnsi="Times New Roman"/>
          <w:b/>
          <w:sz w:val="20"/>
        </w:rPr>
        <w:t>Figure S</w:t>
      </w:r>
      <w:r>
        <w:rPr>
          <w:rFonts w:ascii="Times New Roman" w:hAnsi="Times New Roman"/>
          <w:b/>
          <w:sz w:val="20"/>
        </w:rPr>
        <w:t>2</w:t>
      </w:r>
      <w:r w:rsidR="004A47DE">
        <w:rPr>
          <w:rFonts w:ascii="Times New Roman" w:hAnsi="Times New Roman"/>
          <w:sz w:val="20"/>
        </w:rPr>
        <w:t>.</w:t>
      </w:r>
      <w:r w:rsidR="004A47DE">
        <w:rPr>
          <w:rFonts w:ascii="Times New Roman" w:hAnsi="Times New Roman"/>
          <w:b/>
          <w:sz w:val="20"/>
        </w:rPr>
        <w:t xml:space="preserve"> </w:t>
      </w:r>
      <w:r w:rsidR="00610BA3">
        <w:rPr>
          <w:rFonts w:ascii="Times New Roman" w:hAnsi="Times New Roman"/>
          <w:noProof/>
          <w:sz w:val="20"/>
          <w:lang w:val="en-US"/>
        </w:rPr>
        <w:t>Cohesin peak shift with respect to sequence-specific factors.</w:t>
      </w:r>
    </w:p>
    <w:p w:rsidR="004A47DE" w:rsidRDefault="00824006">
      <w:pPr>
        <w:rPr>
          <w:rFonts w:ascii="Times New Roman" w:hAnsi="Times New Roman"/>
          <w:b/>
          <w:sz w:val="20"/>
        </w:rPr>
      </w:pPr>
      <w:r>
        <w:rPr>
          <w:rFonts w:ascii="Times New Roman" w:hAnsi="Times New Roman"/>
          <w:noProof/>
          <w:sz w:val="20"/>
          <w:lang w:val="en-US"/>
        </w:rPr>
        <w:tab/>
      </w:r>
      <w:r w:rsidRPr="00824006">
        <w:rPr>
          <w:rFonts w:ascii="Times New Roman" w:hAnsi="Times New Roman"/>
          <w:b/>
          <w:noProof/>
          <w:sz w:val="20"/>
          <w:lang w:val="en-US"/>
        </w:rPr>
        <w:t>Figure S</w:t>
      </w:r>
      <w:r w:rsidR="00FF7970">
        <w:rPr>
          <w:rFonts w:ascii="Times New Roman" w:hAnsi="Times New Roman"/>
          <w:b/>
          <w:noProof/>
          <w:sz w:val="20"/>
          <w:lang w:val="en-US"/>
        </w:rPr>
        <w:t>3</w:t>
      </w:r>
      <w:r>
        <w:rPr>
          <w:rFonts w:ascii="Times New Roman" w:hAnsi="Times New Roman"/>
          <w:noProof/>
          <w:sz w:val="20"/>
          <w:lang w:val="en-US"/>
        </w:rPr>
        <w:t xml:space="preserve">. </w:t>
      </w:r>
      <w:r w:rsidR="00D00AC4">
        <w:rPr>
          <w:rFonts w:ascii="Times New Roman" w:hAnsi="Times New Roman"/>
          <w:noProof/>
          <w:sz w:val="20"/>
          <w:lang w:val="en-US"/>
        </w:rPr>
        <w:t>Binding</w:t>
      </w:r>
      <w:r w:rsidR="00D00AC4" w:rsidRPr="00D00AC4">
        <w:rPr>
          <w:rFonts w:ascii="Times New Roman" w:hAnsi="Times New Roman"/>
          <w:noProof/>
          <w:sz w:val="20"/>
          <w:lang w:val="en-US"/>
        </w:rPr>
        <w:t xml:space="preserve"> correlations</w:t>
      </w:r>
      <w:r w:rsidR="00D00AC4">
        <w:rPr>
          <w:rFonts w:ascii="Times New Roman" w:hAnsi="Times New Roman"/>
          <w:noProof/>
          <w:sz w:val="20"/>
          <w:lang w:val="en-US"/>
        </w:rPr>
        <w:t xml:space="preserve"> for CTCF and CNC CRMs.</w:t>
      </w:r>
    </w:p>
    <w:p w:rsidR="004606B6" w:rsidRDefault="004A47DE">
      <w:pPr>
        <w:rPr>
          <w:rFonts w:ascii="Times New Roman" w:hAnsi="Times New Roman"/>
          <w:noProof/>
          <w:sz w:val="20"/>
          <w:lang w:val="en-US"/>
        </w:rPr>
      </w:pPr>
      <w:r>
        <w:rPr>
          <w:rFonts w:ascii="Times New Roman" w:hAnsi="Times New Roman"/>
          <w:b/>
          <w:sz w:val="20"/>
        </w:rPr>
        <w:tab/>
        <w:t>Figure S</w:t>
      </w:r>
      <w:r w:rsidR="00FF7970">
        <w:rPr>
          <w:rFonts w:ascii="Times New Roman" w:hAnsi="Times New Roman"/>
          <w:b/>
          <w:sz w:val="20"/>
        </w:rPr>
        <w:t>4</w:t>
      </w:r>
      <w:r>
        <w:rPr>
          <w:rFonts w:ascii="Times New Roman" w:hAnsi="Times New Roman"/>
          <w:sz w:val="20"/>
        </w:rPr>
        <w:t>.</w:t>
      </w:r>
      <w:r w:rsidR="0047173B" w:rsidRPr="0047173B">
        <w:rPr>
          <w:rFonts w:ascii="Times New Roman" w:hAnsi="Times New Roman"/>
          <w:i/>
          <w:noProof/>
          <w:sz w:val="20"/>
          <w:lang w:val="en-US"/>
        </w:rPr>
        <w:t xml:space="preserve"> </w:t>
      </w:r>
      <w:r w:rsidR="0047173B">
        <w:rPr>
          <w:rFonts w:ascii="Times New Roman" w:hAnsi="Times New Roman"/>
          <w:i/>
          <w:noProof/>
          <w:sz w:val="20"/>
          <w:lang w:val="en-US"/>
        </w:rPr>
        <w:t xml:space="preserve">AutoClass </w:t>
      </w:r>
      <w:r w:rsidR="0047173B">
        <w:rPr>
          <w:rFonts w:ascii="Times New Roman" w:hAnsi="Times New Roman"/>
          <w:noProof/>
          <w:sz w:val="20"/>
          <w:lang w:val="en-US"/>
        </w:rPr>
        <w:t>CRM clustering results</w:t>
      </w:r>
      <w:r w:rsidR="007E1D27">
        <w:rPr>
          <w:rFonts w:ascii="Times New Roman" w:hAnsi="Times New Roman"/>
          <w:noProof/>
          <w:sz w:val="20"/>
          <w:lang w:val="en-US"/>
        </w:rPr>
        <w:t>.</w:t>
      </w:r>
    </w:p>
    <w:p w:rsidR="00133AE4" w:rsidRDefault="004606B6">
      <w:pPr>
        <w:rPr>
          <w:rFonts w:ascii="Times New Roman" w:hAnsi="Times New Roman"/>
          <w:noProof/>
          <w:sz w:val="20"/>
          <w:lang w:val="en-US"/>
        </w:rPr>
      </w:pPr>
      <w:r>
        <w:rPr>
          <w:rFonts w:ascii="Times New Roman" w:hAnsi="Times New Roman"/>
          <w:noProof/>
          <w:sz w:val="20"/>
          <w:lang w:val="en-US"/>
        </w:rPr>
        <w:tab/>
      </w:r>
      <w:r w:rsidRPr="004606B6">
        <w:rPr>
          <w:rFonts w:ascii="Times New Roman" w:hAnsi="Times New Roman"/>
          <w:b/>
          <w:noProof/>
          <w:sz w:val="20"/>
          <w:lang w:val="en-US"/>
        </w:rPr>
        <w:t>Figure S</w:t>
      </w:r>
      <w:r w:rsidR="00FF7970">
        <w:rPr>
          <w:rFonts w:ascii="Times New Roman" w:hAnsi="Times New Roman"/>
          <w:b/>
          <w:noProof/>
          <w:sz w:val="20"/>
          <w:lang w:val="en-US"/>
        </w:rPr>
        <w:t>5</w:t>
      </w:r>
      <w:r>
        <w:rPr>
          <w:rFonts w:ascii="Times New Roman" w:hAnsi="Times New Roman"/>
          <w:noProof/>
          <w:sz w:val="20"/>
          <w:lang w:val="en-US"/>
        </w:rPr>
        <w:t xml:space="preserve">. Choice of K for K-means </w:t>
      </w:r>
      <w:r w:rsidR="00B3404F">
        <w:rPr>
          <w:rFonts w:ascii="Times New Roman" w:hAnsi="Times New Roman"/>
          <w:noProof/>
          <w:sz w:val="20"/>
          <w:lang w:val="en-US"/>
        </w:rPr>
        <w:t xml:space="preserve">CRM </w:t>
      </w:r>
      <w:r>
        <w:rPr>
          <w:rFonts w:ascii="Times New Roman" w:hAnsi="Times New Roman"/>
          <w:noProof/>
          <w:sz w:val="20"/>
          <w:lang w:val="en-US"/>
        </w:rPr>
        <w:t>clustering analysis.</w:t>
      </w:r>
    </w:p>
    <w:p w:rsidR="00133AE4" w:rsidRDefault="00133AE4">
      <w:pPr>
        <w:rPr>
          <w:rFonts w:ascii="Times New Roman" w:hAnsi="Times New Roman"/>
          <w:noProof/>
          <w:sz w:val="20"/>
          <w:lang w:val="en-US"/>
        </w:rPr>
      </w:pPr>
      <w:r>
        <w:rPr>
          <w:rFonts w:ascii="Times New Roman" w:hAnsi="Times New Roman"/>
          <w:noProof/>
          <w:sz w:val="20"/>
          <w:lang w:val="en-US"/>
        </w:rPr>
        <w:tab/>
      </w:r>
      <w:r w:rsidRPr="00133AE4">
        <w:rPr>
          <w:rFonts w:ascii="Times New Roman" w:hAnsi="Times New Roman"/>
          <w:b/>
          <w:noProof/>
          <w:sz w:val="20"/>
          <w:lang w:val="en-US"/>
        </w:rPr>
        <w:t>Figure S</w:t>
      </w:r>
      <w:r w:rsidR="00FF7970">
        <w:rPr>
          <w:rFonts w:ascii="Times New Roman" w:hAnsi="Times New Roman"/>
          <w:b/>
          <w:noProof/>
          <w:sz w:val="20"/>
          <w:lang w:val="en-US"/>
        </w:rPr>
        <w:t>6</w:t>
      </w:r>
      <w:r>
        <w:rPr>
          <w:rFonts w:ascii="Times New Roman" w:hAnsi="Times New Roman"/>
          <w:noProof/>
          <w:sz w:val="20"/>
          <w:lang w:val="en-US"/>
        </w:rPr>
        <w:t xml:space="preserve">. </w:t>
      </w:r>
      <w:r w:rsidR="00E15373">
        <w:rPr>
          <w:rFonts w:ascii="Times New Roman" w:hAnsi="Times New Roman"/>
          <w:sz w:val="20"/>
        </w:rPr>
        <w:t>C</w:t>
      </w:r>
      <w:r w:rsidR="00E15373" w:rsidRPr="00492BB2">
        <w:rPr>
          <w:rFonts w:ascii="Times New Roman" w:hAnsi="Times New Roman"/>
          <w:sz w:val="20"/>
        </w:rPr>
        <w:t xml:space="preserve">orrelations between motif score and </w:t>
      </w:r>
      <w:r w:rsidR="00E15373">
        <w:rPr>
          <w:rFonts w:ascii="Times New Roman" w:hAnsi="Times New Roman"/>
          <w:sz w:val="20"/>
        </w:rPr>
        <w:t>sequence-specific factor</w:t>
      </w:r>
      <w:r w:rsidR="00E15373" w:rsidRPr="00492BB2">
        <w:rPr>
          <w:rFonts w:ascii="Times New Roman" w:hAnsi="Times New Roman"/>
          <w:sz w:val="20"/>
        </w:rPr>
        <w:t xml:space="preserve"> </w:t>
      </w:r>
      <w:r w:rsidR="0032468B">
        <w:rPr>
          <w:rFonts w:ascii="Times New Roman" w:hAnsi="Times New Roman"/>
          <w:sz w:val="20"/>
        </w:rPr>
        <w:t>ChIP signal</w:t>
      </w:r>
      <w:r w:rsidR="00E15373">
        <w:rPr>
          <w:rFonts w:ascii="Times New Roman" w:hAnsi="Times New Roman"/>
          <w:sz w:val="20"/>
        </w:rPr>
        <w:t>.</w:t>
      </w:r>
    </w:p>
    <w:p w:rsidR="00133AE4" w:rsidRDefault="00133AE4">
      <w:pPr>
        <w:rPr>
          <w:rFonts w:ascii="Times New Roman" w:hAnsi="Times New Roman"/>
          <w:noProof/>
          <w:sz w:val="20"/>
          <w:lang w:val="en-US"/>
        </w:rPr>
      </w:pPr>
      <w:r>
        <w:rPr>
          <w:rFonts w:ascii="Times New Roman" w:hAnsi="Times New Roman"/>
          <w:noProof/>
          <w:sz w:val="20"/>
          <w:lang w:val="en-US"/>
        </w:rPr>
        <w:tab/>
      </w:r>
      <w:r w:rsidRPr="00133AE4">
        <w:rPr>
          <w:rFonts w:ascii="Times New Roman" w:hAnsi="Times New Roman"/>
          <w:b/>
          <w:noProof/>
          <w:sz w:val="20"/>
          <w:lang w:val="en-US"/>
        </w:rPr>
        <w:t>Figure S</w:t>
      </w:r>
      <w:r w:rsidR="00FF7970">
        <w:rPr>
          <w:rFonts w:ascii="Times New Roman" w:hAnsi="Times New Roman"/>
          <w:b/>
          <w:noProof/>
          <w:sz w:val="20"/>
          <w:lang w:val="en-US"/>
        </w:rPr>
        <w:t>7</w:t>
      </w:r>
      <w:r>
        <w:rPr>
          <w:rFonts w:ascii="Times New Roman" w:hAnsi="Times New Roman"/>
          <w:noProof/>
          <w:sz w:val="20"/>
          <w:lang w:val="en-US"/>
        </w:rPr>
        <w:t>.</w:t>
      </w:r>
      <w:r w:rsidR="00FC7B0A">
        <w:rPr>
          <w:rFonts w:ascii="Times New Roman" w:hAnsi="Times New Roman"/>
          <w:noProof/>
          <w:sz w:val="20"/>
          <w:lang w:val="en-US"/>
        </w:rPr>
        <w:t xml:space="preserve"> </w:t>
      </w:r>
      <w:r w:rsidR="00FC7B0A">
        <w:rPr>
          <w:rFonts w:ascii="Times New Roman" w:hAnsi="Times New Roman"/>
          <w:sz w:val="20"/>
        </w:rPr>
        <w:t xml:space="preserve">All </w:t>
      </w:r>
      <w:r w:rsidR="00720840">
        <w:rPr>
          <w:rFonts w:ascii="Times New Roman" w:hAnsi="Times New Roman"/>
          <w:sz w:val="20"/>
        </w:rPr>
        <w:t xml:space="preserve">motif score </w:t>
      </w:r>
      <w:r w:rsidR="00FC7B0A">
        <w:rPr>
          <w:rFonts w:ascii="Times New Roman" w:hAnsi="Times New Roman"/>
          <w:sz w:val="20"/>
        </w:rPr>
        <w:t>c</w:t>
      </w:r>
      <w:r w:rsidR="00720840">
        <w:rPr>
          <w:rFonts w:ascii="Times New Roman" w:hAnsi="Times New Roman"/>
          <w:sz w:val="20"/>
        </w:rPr>
        <w:t>orrelations</w:t>
      </w:r>
      <w:r w:rsidR="00FC7B0A">
        <w:rPr>
          <w:rFonts w:ascii="Times New Roman" w:hAnsi="Times New Roman"/>
          <w:sz w:val="20"/>
        </w:rPr>
        <w:t>.</w:t>
      </w:r>
    </w:p>
    <w:p w:rsidR="004A47DE" w:rsidRDefault="00133AE4">
      <w:pPr>
        <w:rPr>
          <w:rFonts w:ascii="Times New Roman" w:hAnsi="Times New Roman"/>
          <w:sz w:val="20"/>
        </w:rPr>
      </w:pPr>
      <w:r>
        <w:rPr>
          <w:rFonts w:ascii="Times New Roman" w:hAnsi="Times New Roman"/>
          <w:noProof/>
          <w:sz w:val="20"/>
          <w:lang w:val="en-US"/>
        </w:rPr>
        <w:tab/>
      </w:r>
      <w:r w:rsidRPr="00133AE4">
        <w:rPr>
          <w:rFonts w:ascii="Times New Roman" w:hAnsi="Times New Roman"/>
          <w:b/>
          <w:noProof/>
          <w:sz w:val="20"/>
          <w:lang w:val="en-US"/>
        </w:rPr>
        <w:t>Figure S</w:t>
      </w:r>
      <w:r w:rsidR="00FF7970">
        <w:rPr>
          <w:rFonts w:ascii="Times New Roman" w:hAnsi="Times New Roman"/>
          <w:b/>
          <w:noProof/>
          <w:sz w:val="20"/>
          <w:lang w:val="en-US"/>
        </w:rPr>
        <w:t>8</w:t>
      </w:r>
      <w:r>
        <w:rPr>
          <w:rFonts w:ascii="Times New Roman" w:hAnsi="Times New Roman"/>
          <w:noProof/>
          <w:sz w:val="20"/>
          <w:lang w:val="en-US"/>
        </w:rPr>
        <w:t>.</w:t>
      </w:r>
      <w:r w:rsidR="001529ED">
        <w:rPr>
          <w:rFonts w:ascii="Times New Roman" w:hAnsi="Times New Roman"/>
          <w:noProof/>
          <w:sz w:val="20"/>
          <w:lang w:val="en-US"/>
        </w:rPr>
        <w:t xml:space="preserve"> </w:t>
      </w:r>
      <w:r w:rsidR="001529ED">
        <w:rPr>
          <w:rFonts w:ascii="Times New Roman" w:hAnsi="Times New Roman"/>
          <w:sz w:val="20"/>
        </w:rPr>
        <w:t>Performance results of all motif classifiers.</w:t>
      </w:r>
    </w:p>
    <w:p w:rsidR="00D03CD0" w:rsidRPr="004A47DE" w:rsidRDefault="00D03CD0">
      <w:pPr>
        <w:rPr>
          <w:rFonts w:ascii="Times New Roman" w:hAnsi="Times New Roman"/>
          <w:sz w:val="20"/>
        </w:rPr>
      </w:pPr>
      <w:r>
        <w:rPr>
          <w:rFonts w:ascii="Times New Roman" w:hAnsi="Times New Roman"/>
          <w:sz w:val="20"/>
        </w:rPr>
        <w:tab/>
      </w:r>
      <w:r w:rsidR="00DB13F1" w:rsidRPr="00DB13F1">
        <w:rPr>
          <w:rFonts w:ascii="Times New Roman" w:hAnsi="Times New Roman"/>
          <w:b/>
          <w:sz w:val="20"/>
        </w:rPr>
        <w:t>Figure S9</w:t>
      </w:r>
      <w:r>
        <w:rPr>
          <w:rFonts w:ascii="Times New Roman" w:hAnsi="Times New Roman"/>
          <w:sz w:val="20"/>
        </w:rPr>
        <w:t xml:space="preserve">. </w:t>
      </w:r>
      <w:r w:rsidR="004A50FE" w:rsidRPr="004A50FE">
        <w:rPr>
          <w:rFonts w:ascii="Times New Roman" w:hAnsi="Times New Roman"/>
          <w:sz w:val="20"/>
        </w:rPr>
        <w:t xml:space="preserve">WT CRMs without TF motifs show preferential ChIP peak loss in </w:t>
      </w:r>
      <w:r w:rsidR="004A50FE" w:rsidRPr="004A50FE">
        <w:rPr>
          <w:rFonts w:ascii="Times New Roman" w:hAnsi="Times New Roman"/>
          <w:i/>
          <w:sz w:val="20"/>
        </w:rPr>
        <w:t>Rad21</w:t>
      </w:r>
      <w:r w:rsidR="004A50FE" w:rsidRPr="004A50FE">
        <w:rPr>
          <w:rFonts w:ascii="Times New Roman" w:hAnsi="Times New Roman"/>
          <w:sz w:val="20"/>
          <w:vertAlign w:val="superscript"/>
        </w:rPr>
        <w:t>+/-</w:t>
      </w:r>
      <w:r w:rsidR="004A50FE">
        <w:rPr>
          <w:rFonts w:ascii="Times New Roman" w:hAnsi="Times New Roman"/>
          <w:sz w:val="20"/>
        </w:rPr>
        <w:t xml:space="preserve"> </w:t>
      </w:r>
      <w:r w:rsidR="004A50FE" w:rsidRPr="004A50FE">
        <w:rPr>
          <w:rFonts w:ascii="Times New Roman" w:hAnsi="Times New Roman"/>
          <w:sz w:val="20"/>
        </w:rPr>
        <w:t>cells</w:t>
      </w:r>
      <w:r w:rsidR="004A50FE">
        <w:rPr>
          <w:rFonts w:ascii="Times New Roman" w:hAnsi="Times New Roman"/>
          <w:sz w:val="20"/>
        </w:rPr>
        <w:t>.</w:t>
      </w:r>
    </w:p>
    <w:p w:rsidR="00CC25E5" w:rsidRDefault="005A4977">
      <w:pPr>
        <w:rPr>
          <w:rFonts w:ascii="Times New Roman" w:hAnsi="Times New Roman"/>
          <w:sz w:val="20"/>
        </w:rPr>
      </w:pPr>
      <w:r>
        <w:rPr>
          <w:rFonts w:ascii="Times New Roman" w:hAnsi="Times New Roman"/>
          <w:b/>
          <w:sz w:val="20"/>
        </w:rPr>
        <w:tab/>
        <w:t>Figure S</w:t>
      </w:r>
      <w:r w:rsidR="00D03CD0">
        <w:rPr>
          <w:rFonts w:ascii="Times New Roman" w:hAnsi="Times New Roman"/>
          <w:b/>
          <w:sz w:val="20"/>
        </w:rPr>
        <w:t>10</w:t>
      </w:r>
      <w:r>
        <w:rPr>
          <w:rFonts w:ascii="Times New Roman" w:hAnsi="Times New Roman"/>
          <w:sz w:val="20"/>
        </w:rPr>
        <w:t>. Motifs and motif statistics.</w:t>
      </w: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6C3F08" w:rsidRDefault="006C3F08" w:rsidP="006C3F08">
      <w:pPr>
        <w:outlineLvl w:val="0"/>
        <w:rPr>
          <w:rFonts w:ascii="Times New Roman" w:hAnsi="Times New Roman"/>
          <w:b/>
          <w:sz w:val="20"/>
        </w:rPr>
      </w:pPr>
      <w:r>
        <w:rPr>
          <w:rFonts w:ascii="Times New Roman" w:hAnsi="Times New Roman"/>
          <w:b/>
          <w:sz w:val="20"/>
        </w:rPr>
        <w:t>DATA ACCESSION NUMBER</w:t>
      </w:r>
    </w:p>
    <w:p w:rsidR="006C3F08" w:rsidRDefault="006C3F08">
      <w:pPr>
        <w:rPr>
          <w:rFonts w:ascii="Times New Roman" w:hAnsi="Times New Roman"/>
          <w:noProof/>
          <w:sz w:val="20"/>
          <w:lang w:val="en-US"/>
        </w:rPr>
      </w:pPr>
    </w:p>
    <w:p w:rsidR="00927516" w:rsidRDefault="006C3F08">
      <w:pPr>
        <w:rPr>
          <w:rFonts w:ascii="Times New Roman" w:hAnsi="Times New Roman"/>
          <w:noProof/>
          <w:sz w:val="20"/>
          <w:lang w:val="en-US"/>
        </w:rPr>
      </w:pPr>
      <w:r>
        <w:rPr>
          <w:rFonts w:ascii="Times New Roman" w:hAnsi="Times New Roman"/>
          <w:noProof/>
          <w:sz w:val="20"/>
          <w:lang w:val="en-US"/>
        </w:rPr>
        <w:t>Data deposited under ArrayExpress accession number E-MTAB-941.</w:t>
      </w: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927516" w:rsidRDefault="00927516">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984475">
      <w:pPr>
        <w:rPr>
          <w:rFonts w:ascii="Times New Roman" w:hAnsi="Times New Roman"/>
          <w:noProof/>
          <w:sz w:val="20"/>
          <w:lang w:val="en-US"/>
        </w:rPr>
      </w:pPr>
      <w:r>
        <w:rPr>
          <w:rFonts w:ascii="Times New Roman" w:hAnsi="Times New Roman"/>
          <w:noProof/>
          <w:sz w:val="20"/>
          <w:lang w:val="en-US"/>
        </w:rPr>
        <w:drawing>
          <wp:inline distT="0" distB="0" distL="0" distR="0">
            <wp:extent cx="5257800" cy="3725545"/>
            <wp:effectExtent l="25400" t="0" r="0" b="0"/>
            <wp:docPr id="3" name="Picture 1" descr=":suppfig1_pausedpol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fig1_pausedpolII.png"/>
                    <pic:cNvPicPr>
                      <a:picLocks noChangeAspect="1" noChangeArrowheads="1"/>
                    </pic:cNvPicPr>
                  </pic:nvPicPr>
                  <pic:blipFill>
                    <a:blip r:embed="rId8"/>
                    <a:srcRect/>
                    <a:stretch>
                      <a:fillRect/>
                    </a:stretch>
                  </pic:blipFill>
                  <pic:spPr bwMode="auto">
                    <a:xfrm>
                      <a:off x="0" y="0"/>
                      <a:ext cx="5257800" cy="3725545"/>
                    </a:xfrm>
                    <a:prstGeom prst="rect">
                      <a:avLst/>
                    </a:prstGeom>
                    <a:noFill/>
                    <a:ln w="9525">
                      <a:noFill/>
                      <a:miter lim="800000"/>
                      <a:headEnd/>
                      <a:tailEnd/>
                    </a:ln>
                  </pic:spPr>
                </pic:pic>
              </a:graphicData>
            </a:graphic>
          </wp:inline>
        </w:drawing>
      </w:r>
    </w:p>
    <w:p w:rsidR="00323012" w:rsidRDefault="00323012">
      <w:pPr>
        <w:rPr>
          <w:rFonts w:ascii="Times New Roman" w:hAnsi="Times New Roman"/>
          <w:noProof/>
          <w:sz w:val="20"/>
          <w:lang w:val="en-US"/>
        </w:rPr>
      </w:pPr>
      <w:r w:rsidRPr="00927516">
        <w:rPr>
          <w:rFonts w:ascii="Times New Roman" w:hAnsi="Times New Roman"/>
          <w:b/>
          <w:noProof/>
          <w:sz w:val="20"/>
          <w:lang w:val="en-US"/>
        </w:rPr>
        <w:t>Figure S</w:t>
      </w:r>
      <w:r>
        <w:rPr>
          <w:rFonts w:ascii="Times New Roman" w:hAnsi="Times New Roman"/>
          <w:b/>
          <w:noProof/>
          <w:sz w:val="20"/>
          <w:lang w:val="en-US"/>
        </w:rPr>
        <w:t>1</w:t>
      </w:r>
      <w:r>
        <w:rPr>
          <w:rFonts w:ascii="Times New Roman" w:hAnsi="Times New Roman"/>
          <w:noProof/>
          <w:sz w:val="20"/>
          <w:lang w:val="en-US"/>
        </w:rPr>
        <w:t xml:space="preserve">. </w:t>
      </w:r>
      <w:r w:rsidR="00497325" w:rsidRPr="00497325">
        <w:rPr>
          <w:rFonts w:ascii="Times New Roman" w:hAnsi="Times New Roman"/>
          <w:noProof/>
          <w:sz w:val="20"/>
          <w:lang w:val="en-US"/>
        </w:rPr>
        <w:t xml:space="preserve">Cohesin binding and </w:t>
      </w:r>
      <w:r w:rsidR="0064080B">
        <w:rPr>
          <w:rFonts w:ascii="Times New Roman" w:hAnsi="Times New Roman"/>
          <w:noProof/>
          <w:sz w:val="20"/>
          <w:lang w:val="en-US"/>
        </w:rPr>
        <w:t>RNAP2</w:t>
      </w:r>
      <w:r w:rsidR="00497325" w:rsidRPr="00497325">
        <w:rPr>
          <w:rFonts w:ascii="Times New Roman" w:hAnsi="Times New Roman"/>
          <w:noProof/>
          <w:sz w:val="20"/>
          <w:lang w:val="en-US"/>
        </w:rPr>
        <w:t xml:space="preserve"> pausing</w:t>
      </w:r>
      <w:r w:rsidR="00497325">
        <w:rPr>
          <w:rFonts w:ascii="Times New Roman" w:hAnsi="Times New Roman"/>
          <w:noProof/>
          <w:sz w:val="20"/>
          <w:lang w:val="en-US"/>
        </w:rPr>
        <w:t>. (</w:t>
      </w:r>
      <w:r w:rsidR="00497325" w:rsidRPr="00497325">
        <w:rPr>
          <w:rFonts w:ascii="Times New Roman" w:hAnsi="Times New Roman"/>
          <w:i/>
          <w:noProof/>
          <w:sz w:val="20"/>
          <w:lang w:val="en-US"/>
        </w:rPr>
        <w:t>A</w:t>
      </w:r>
      <w:r w:rsidR="00497325">
        <w:rPr>
          <w:rFonts w:ascii="Times New Roman" w:hAnsi="Times New Roman"/>
          <w:noProof/>
          <w:sz w:val="20"/>
          <w:lang w:val="en-US"/>
        </w:rPr>
        <w:t xml:space="preserve">) </w:t>
      </w:r>
      <w:r w:rsidR="00E540D1">
        <w:rPr>
          <w:rFonts w:ascii="Times New Roman" w:hAnsi="Times New Roman"/>
          <w:noProof/>
          <w:sz w:val="20"/>
          <w:lang w:val="en-US"/>
        </w:rPr>
        <w:t>Cohesin binding within promoter regions (</w:t>
      </w:r>
      <w:r w:rsidR="00E540D1" w:rsidRPr="00350D86">
        <w:rPr>
          <w:rFonts w:ascii="Times New Roman" w:hAnsi="Times New Roman"/>
          <w:sz w:val="20"/>
        </w:rPr>
        <w:t>≤ 2.5</w:t>
      </w:r>
      <w:ins w:id="1" w:author="Andre Faure" w:date="2012-05-28T09:53:00Z">
        <w:r w:rsidR="00D7124A">
          <w:rPr>
            <w:rFonts w:ascii="Times New Roman" w:hAnsi="Times New Roman"/>
            <w:sz w:val="20"/>
          </w:rPr>
          <w:t xml:space="preserve"> </w:t>
        </w:r>
      </w:ins>
      <w:r w:rsidR="00E540D1" w:rsidRPr="00350D86">
        <w:rPr>
          <w:rFonts w:ascii="Times New Roman" w:hAnsi="Times New Roman"/>
          <w:sz w:val="20"/>
        </w:rPr>
        <w:t>kb from an annotated TSS</w:t>
      </w:r>
      <w:r w:rsidR="00E540D1">
        <w:rPr>
          <w:rFonts w:ascii="Times New Roman" w:hAnsi="Times New Roman"/>
          <w:noProof/>
          <w:sz w:val="20"/>
          <w:lang w:val="en-US"/>
        </w:rPr>
        <w:t>) is significantly associated with high RNAP2 pausing indices (P</w:t>
      </w:r>
      <w:r w:rsidR="00E540D1" w:rsidRPr="00E540D1">
        <w:rPr>
          <w:rFonts w:ascii="Times New Roman" w:hAnsi="Times New Roman"/>
          <w:i/>
          <w:noProof/>
          <w:sz w:val="20"/>
          <w:lang w:val="en-US"/>
        </w:rPr>
        <w:t>index</w:t>
      </w:r>
      <w:r w:rsidR="00E540D1">
        <w:rPr>
          <w:rFonts w:ascii="Times New Roman" w:hAnsi="Times New Roman"/>
          <w:noProof/>
          <w:sz w:val="20"/>
          <w:lang w:val="en-US"/>
        </w:rPr>
        <w:t>). Pausing indices were calculated as the length normalised ratio between RNAP2 ChIP fragments mapping within 300bp of the TSS and those mapping within the entire gene. We considered only active genes, defined as those with RNAP2 peaks overlapping their TSSs, and defined paused promoters as those having P</w:t>
      </w:r>
      <w:r w:rsidR="00E540D1">
        <w:rPr>
          <w:rFonts w:ascii="Times New Roman" w:hAnsi="Times New Roman"/>
          <w:i/>
          <w:noProof/>
          <w:sz w:val="20"/>
          <w:lang w:val="en-US"/>
        </w:rPr>
        <w:t>index</w:t>
      </w:r>
      <w:r w:rsidR="00E540D1">
        <w:rPr>
          <w:rFonts w:ascii="Times New Roman" w:hAnsi="Times New Roman"/>
          <w:noProof/>
          <w:sz w:val="20"/>
          <w:lang w:val="en-US"/>
        </w:rPr>
        <w:t xml:space="preserve"> ≥ 4. (</w:t>
      </w:r>
      <w:r w:rsidR="00E540D1" w:rsidRPr="00E540D1">
        <w:rPr>
          <w:rFonts w:ascii="Times New Roman" w:hAnsi="Times New Roman"/>
          <w:i/>
          <w:noProof/>
          <w:sz w:val="20"/>
          <w:lang w:val="en-US"/>
        </w:rPr>
        <w:t>B</w:t>
      </w:r>
      <w:r w:rsidR="00E540D1">
        <w:rPr>
          <w:rFonts w:ascii="Times New Roman" w:hAnsi="Times New Roman"/>
          <w:noProof/>
          <w:sz w:val="20"/>
          <w:lang w:val="en-US"/>
        </w:rPr>
        <w:t>) Genic H3K36me3 is significantly associated with cohesin</w:t>
      </w:r>
      <w:r w:rsidR="00BA52C8">
        <w:rPr>
          <w:rFonts w:ascii="Times New Roman" w:hAnsi="Times New Roman"/>
          <w:noProof/>
          <w:sz w:val="20"/>
          <w:lang w:val="en-US"/>
        </w:rPr>
        <w:t xml:space="preserve">-bound promoters </w:t>
      </w:r>
      <w:r w:rsidR="00E540D1">
        <w:rPr>
          <w:rFonts w:ascii="Times New Roman" w:hAnsi="Times New Roman"/>
          <w:noProof/>
          <w:sz w:val="20"/>
          <w:lang w:val="en-US"/>
        </w:rPr>
        <w:t>genome-wide. (</w:t>
      </w:r>
      <w:r w:rsidR="00E540D1" w:rsidRPr="00E540D1">
        <w:rPr>
          <w:rFonts w:ascii="Times New Roman" w:hAnsi="Times New Roman"/>
          <w:i/>
          <w:noProof/>
          <w:sz w:val="20"/>
          <w:lang w:val="en-US"/>
        </w:rPr>
        <w:t>C</w:t>
      </w:r>
      <w:r w:rsidR="00E540D1">
        <w:rPr>
          <w:rFonts w:ascii="Times New Roman" w:hAnsi="Times New Roman"/>
          <w:noProof/>
          <w:sz w:val="20"/>
          <w:lang w:val="en-US"/>
        </w:rPr>
        <w:t xml:space="preserve">) </w:t>
      </w:r>
      <w:r w:rsidR="004F69F8">
        <w:rPr>
          <w:rFonts w:ascii="Times New Roman" w:hAnsi="Times New Roman"/>
          <w:noProof/>
          <w:sz w:val="20"/>
          <w:lang w:val="en-US"/>
        </w:rPr>
        <w:t>Active genes with h</w:t>
      </w:r>
      <w:r w:rsidR="00E540D1">
        <w:rPr>
          <w:rFonts w:ascii="Times New Roman" w:hAnsi="Times New Roman"/>
          <w:noProof/>
          <w:sz w:val="20"/>
          <w:lang w:val="en-US"/>
        </w:rPr>
        <w:t>igh RNAP2 pausing indices are associated with lower levels of transcription, whereas cohesin presence</w:t>
      </w:r>
      <w:r w:rsidR="00BA52C8">
        <w:rPr>
          <w:rFonts w:ascii="Times New Roman" w:hAnsi="Times New Roman"/>
          <w:noProof/>
          <w:sz w:val="20"/>
          <w:lang w:val="en-US"/>
        </w:rPr>
        <w:t xml:space="preserve"> at promoters</w:t>
      </w:r>
      <w:r w:rsidR="00E540D1">
        <w:rPr>
          <w:rFonts w:ascii="Times New Roman" w:hAnsi="Times New Roman"/>
          <w:noProof/>
          <w:sz w:val="20"/>
          <w:lang w:val="en-US"/>
        </w:rPr>
        <w:t xml:space="preserve"> is associated with el</w:t>
      </w:r>
      <w:r w:rsidR="004F69F8">
        <w:rPr>
          <w:rFonts w:ascii="Times New Roman" w:hAnsi="Times New Roman"/>
          <w:noProof/>
          <w:sz w:val="20"/>
          <w:lang w:val="en-US"/>
        </w:rPr>
        <w:t>evated levels of transcription.</w:t>
      </w: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323012" w:rsidRDefault="00323012">
      <w:pPr>
        <w:rPr>
          <w:rFonts w:ascii="Times New Roman" w:hAnsi="Times New Roman"/>
          <w:noProof/>
          <w:sz w:val="20"/>
          <w:lang w:val="en-US"/>
        </w:rPr>
      </w:pPr>
    </w:p>
    <w:p w:rsidR="00205638" w:rsidRDefault="00205638">
      <w:pPr>
        <w:rPr>
          <w:rFonts w:ascii="Times New Roman" w:hAnsi="Times New Roman"/>
          <w:noProof/>
          <w:sz w:val="20"/>
          <w:lang w:val="en-US"/>
        </w:rPr>
      </w:pPr>
    </w:p>
    <w:p w:rsidR="00927516" w:rsidRDefault="00205638">
      <w:pPr>
        <w:rPr>
          <w:rFonts w:ascii="Times New Roman" w:hAnsi="Times New Roman"/>
          <w:noProof/>
          <w:sz w:val="20"/>
          <w:lang w:val="en-US"/>
        </w:rPr>
      </w:pPr>
      <w:r>
        <w:rPr>
          <w:rFonts w:ascii="Times New Roman" w:hAnsi="Times New Roman"/>
          <w:noProof/>
          <w:sz w:val="20"/>
          <w:lang w:val="en-US"/>
        </w:rPr>
        <w:lastRenderedPageBreak/>
        <w:drawing>
          <wp:inline distT="0" distB="0" distL="0" distR="0">
            <wp:extent cx="5266055" cy="3395345"/>
            <wp:effectExtent l="25400" t="0" r="0" b="0"/>
            <wp:docPr id="2" name="Picture 1" descr=":suppfig2_cohesin_peaksh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fig2_cohesin_peakshift.png"/>
                    <pic:cNvPicPr>
                      <a:picLocks noChangeAspect="1" noChangeArrowheads="1"/>
                    </pic:cNvPicPr>
                  </pic:nvPicPr>
                  <pic:blipFill>
                    <a:blip r:embed="rId9"/>
                    <a:srcRect/>
                    <a:stretch>
                      <a:fillRect/>
                    </a:stretch>
                  </pic:blipFill>
                  <pic:spPr bwMode="auto">
                    <a:xfrm>
                      <a:off x="0" y="0"/>
                      <a:ext cx="5266055" cy="3395345"/>
                    </a:xfrm>
                    <a:prstGeom prst="rect">
                      <a:avLst/>
                    </a:prstGeom>
                    <a:noFill/>
                    <a:ln w="9525">
                      <a:noFill/>
                      <a:miter lim="800000"/>
                      <a:headEnd/>
                      <a:tailEnd/>
                    </a:ln>
                  </pic:spPr>
                </pic:pic>
              </a:graphicData>
            </a:graphic>
          </wp:inline>
        </w:drawing>
      </w:r>
    </w:p>
    <w:p w:rsidR="00927516" w:rsidRDefault="00927516">
      <w:pPr>
        <w:rPr>
          <w:rFonts w:ascii="Times New Roman" w:hAnsi="Times New Roman"/>
          <w:noProof/>
          <w:sz w:val="20"/>
          <w:lang w:val="en-US"/>
        </w:rPr>
      </w:pPr>
      <w:r w:rsidRPr="00927516">
        <w:rPr>
          <w:rFonts w:ascii="Times New Roman" w:hAnsi="Times New Roman"/>
          <w:b/>
          <w:noProof/>
          <w:sz w:val="20"/>
          <w:lang w:val="en-US"/>
        </w:rPr>
        <w:t>Figure S</w:t>
      </w:r>
      <w:r w:rsidR="005821EF">
        <w:rPr>
          <w:rFonts w:ascii="Times New Roman" w:hAnsi="Times New Roman"/>
          <w:b/>
          <w:noProof/>
          <w:sz w:val="20"/>
          <w:lang w:val="en-US"/>
        </w:rPr>
        <w:t>2</w:t>
      </w:r>
      <w:r>
        <w:rPr>
          <w:rFonts w:ascii="Times New Roman" w:hAnsi="Times New Roman"/>
          <w:noProof/>
          <w:sz w:val="20"/>
          <w:lang w:val="en-US"/>
        </w:rPr>
        <w:t>.</w:t>
      </w:r>
      <w:r w:rsidR="00437051">
        <w:rPr>
          <w:rFonts w:ascii="Times New Roman" w:hAnsi="Times New Roman"/>
          <w:noProof/>
          <w:sz w:val="20"/>
          <w:lang w:val="en-US"/>
        </w:rPr>
        <w:t xml:space="preserve"> </w:t>
      </w:r>
      <w:r w:rsidR="00C444DF">
        <w:rPr>
          <w:rFonts w:ascii="Times New Roman" w:hAnsi="Times New Roman"/>
          <w:noProof/>
          <w:sz w:val="20"/>
          <w:lang w:val="en-US"/>
        </w:rPr>
        <w:t xml:space="preserve">Cohesin peak shift with respect to sequence-specific factors. </w:t>
      </w:r>
      <w:r w:rsidR="00F606BE">
        <w:rPr>
          <w:rFonts w:ascii="Times New Roman" w:hAnsi="Times New Roman"/>
          <w:noProof/>
          <w:sz w:val="20"/>
          <w:lang w:val="en-US"/>
        </w:rPr>
        <w:t>A s</w:t>
      </w:r>
      <w:r w:rsidR="009963FF">
        <w:rPr>
          <w:rFonts w:ascii="Times New Roman" w:hAnsi="Times New Roman"/>
          <w:noProof/>
          <w:sz w:val="20"/>
          <w:lang w:val="en-US"/>
        </w:rPr>
        <w:t xml:space="preserve">ignificant </w:t>
      </w:r>
      <w:r w:rsidR="00C010E7">
        <w:rPr>
          <w:rFonts w:ascii="Times New Roman" w:hAnsi="Times New Roman"/>
          <w:noProof/>
          <w:sz w:val="20"/>
          <w:lang w:val="en-US"/>
        </w:rPr>
        <w:t>peak</w:t>
      </w:r>
      <w:r w:rsidR="00437051">
        <w:rPr>
          <w:rFonts w:ascii="Times New Roman" w:hAnsi="Times New Roman"/>
          <w:noProof/>
          <w:sz w:val="20"/>
          <w:lang w:val="en-US"/>
        </w:rPr>
        <w:t xml:space="preserve"> shift</w:t>
      </w:r>
      <w:r w:rsidR="009963FF">
        <w:rPr>
          <w:rFonts w:ascii="Times New Roman" w:hAnsi="Times New Roman"/>
          <w:noProof/>
          <w:sz w:val="20"/>
          <w:lang w:val="en-US"/>
        </w:rPr>
        <w:t>,</w:t>
      </w:r>
      <w:r w:rsidR="00437051">
        <w:rPr>
          <w:rFonts w:ascii="Times New Roman" w:hAnsi="Times New Roman"/>
          <w:noProof/>
          <w:sz w:val="20"/>
          <w:lang w:val="en-US"/>
        </w:rPr>
        <w:t xml:space="preserve"> suggesting </w:t>
      </w:r>
      <w:r w:rsidR="00F606BE">
        <w:rPr>
          <w:rFonts w:ascii="Times New Roman" w:hAnsi="Times New Roman"/>
          <w:noProof/>
          <w:sz w:val="20"/>
          <w:lang w:val="en-US"/>
        </w:rPr>
        <w:t xml:space="preserve">a </w:t>
      </w:r>
      <w:r w:rsidR="00437051">
        <w:rPr>
          <w:rFonts w:ascii="Times New Roman" w:hAnsi="Times New Roman"/>
          <w:noProof/>
          <w:sz w:val="20"/>
          <w:lang w:val="en-US"/>
        </w:rPr>
        <w:t>direct biochemical interaction</w:t>
      </w:r>
      <w:r w:rsidR="00F606BE">
        <w:rPr>
          <w:rFonts w:ascii="Times New Roman" w:hAnsi="Times New Roman"/>
          <w:noProof/>
          <w:sz w:val="20"/>
          <w:lang w:val="en-US"/>
        </w:rPr>
        <w:t xml:space="preserve"> between </w:t>
      </w:r>
      <w:r w:rsidR="00C010E7">
        <w:rPr>
          <w:rFonts w:ascii="Times New Roman" w:hAnsi="Times New Roman"/>
          <w:noProof/>
          <w:sz w:val="20"/>
          <w:lang w:val="en-US"/>
        </w:rPr>
        <w:t>cohesin and CTCF</w:t>
      </w:r>
      <w:r w:rsidR="009963FF">
        <w:rPr>
          <w:rFonts w:ascii="Times New Roman" w:hAnsi="Times New Roman"/>
          <w:noProof/>
          <w:sz w:val="20"/>
          <w:lang w:val="en-US"/>
        </w:rPr>
        <w:t>,</w:t>
      </w:r>
      <w:r w:rsidR="0031195E">
        <w:rPr>
          <w:rFonts w:ascii="Times New Roman" w:hAnsi="Times New Roman"/>
          <w:noProof/>
          <w:sz w:val="20"/>
          <w:lang w:val="en-US"/>
        </w:rPr>
        <w:t xml:space="preserve"> is not present when compared to all other available TFs at CNCs</w:t>
      </w:r>
      <w:r w:rsidR="00437051">
        <w:rPr>
          <w:rFonts w:ascii="Times New Roman" w:hAnsi="Times New Roman"/>
          <w:noProof/>
          <w:sz w:val="20"/>
          <w:lang w:val="en-US"/>
        </w:rPr>
        <w:t xml:space="preserve">. </w:t>
      </w:r>
      <w:r w:rsidR="0031195E">
        <w:rPr>
          <w:rFonts w:ascii="Times New Roman" w:hAnsi="Times New Roman"/>
          <w:noProof/>
          <w:sz w:val="20"/>
          <w:lang w:val="en-US"/>
        </w:rPr>
        <w:t>(</w:t>
      </w:r>
      <w:r w:rsidR="0031195E" w:rsidRPr="0031195E">
        <w:rPr>
          <w:rFonts w:ascii="Times New Roman" w:hAnsi="Times New Roman"/>
          <w:i/>
          <w:noProof/>
          <w:sz w:val="20"/>
          <w:lang w:val="en-US"/>
        </w:rPr>
        <w:t>A</w:t>
      </w:r>
      <w:r w:rsidR="0031195E">
        <w:rPr>
          <w:rFonts w:ascii="Times New Roman" w:hAnsi="Times New Roman"/>
          <w:noProof/>
          <w:sz w:val="20"/>
          <w:lang w:val="en-US"/>
        </w:rPr>
        <w:t xml:space="preserve">) </w:t>
      </w:r>
      <w:r w:rsidR="009E3A9B">
        <w:rPr>
          <w:rFonts w:ascii="Times New Roman" w:hAnsi="Times New Roman"/>
          <w:noProof/>
          <w:sz w:val="20"/>
          <w:lang w:val="en-US"/>
        </w:rPr>
        <w:t>At sites where CTCF and cohesin colocalise, we observe a shift in the summit position of all cohesin subunits</w:t>
      </w:r>
      <w:r w:rsidR="000E24AD">
        <w:rPr>
          <w:rFonts w:ascii="Times New Roman" w:hAnsi="Times New Roman"/>
          <w:noProof/>
          <w:sz w:val="20"/>
          <w:lang w:val="en-US"/>
        </w:rPr>
        <w:t xml:space="preserve"> (RAD21, STAG1, STAG2)</w:t>
      </w:r>
      <w:r w:rsidR="009E3A9B">
        <w:rPr>
          <w:rFonts w:ascii="Times New Roman" w:hAnsi="Times New Roman"/>
          <w:noProof/>
          <w:sz w:val="20"/>
          <w:lang w:val="en-US"/>
        </w:rPr>
        <w:t xml:space="preserve"> with respect to the CTCF summit position when the orientation of the CTCF motif is taken into account.</w:t>
      </w:r>
      <w:r w:rsidR="00804704">
        <w:rPr>
          <w:rFonts w:ascii="Times New Roman" w:hAnsi="Times New Roman"/>
          <w:noProof/>
          <w:sz w:val="20"/>
          <w:lang w:val="en-US"/>
        </w:rPr>
        <w:t xml:space="preserve"> </w:t>
      </w:r>
      <w:r w:rsidR="004131FC">
        <w:rPr>
          <w:rFonts w:ascii="Times New Roman" w:hAnsi="Times New Roman"/>
          <w:noProof/>
          <w:sz w:val="20"/>
          <w:lang w:val="en-US"/>
        </w:rPr>
        <w:t>The gre</w:t>
      </w:r>
      <w:r w:rsidR="001873FD">
        <w:rPr>
          <w:rFonts w:ascii="Times New Roman" w:hAnsi="Times New Roman"/>
          <w:noProof/>
          <w:sz w:val="20"/>
          <w:lang w:val="en-US"/>
        </w:rPr>
        <w:t xml:space="preserve">y boxplot indicates the genomic distance between summit positions of  overlapping RAD21 and CTCF ChIP-seq peaks i.e. the sign of the inter-summit distance </w:t>
      </w:r>
      <w:r w:rsidR="00275374">
        <w:rPr>
          <w:rFonts w:ascii="Times New Roman" w:hAnsi="Times New Roman"/>
          <w:noProof/>
          <w:sz w:val="20"/>
          <w:lang w:val="en-US"/>
        </w:rPr>
        <w:t>is simply a reflection of the chromosomal coordinates of the two summits</w:t>
      </w:r>
      <w:r w:rsidR="00CE7125">
        <w:rPr>
          <w:rFonts w:ascii="Times New Roman" w:hAnsi="Times New Roman"/>
          <w:noProof/>
          <w:sz w:val="20"/>
          <w:lang w:val="en-US"/>
        </w:rPr>
        <w:t xml:space="preserve"> (unoriented)</w:t>
      </w:r>
      <w:r w:rsidR="00275374">
        <w:rPr>
          <w:rFonts w:ascii="Times New Roman" w:hAnsi="Times New Roman"/>
          <w:noProof/>
          <w:sz w:val="20"/>
          <w:lang w:val="en-US"/>
        </w:rPr>
        <w:t>. The green boxplots indicate the genomic distance between summit positions</w:t>
      </w:r>
      <w:r w:rsidR="001873FD">
        <w:rPr>
          <w:rFonts w:ascii="Times New Roman" w:hAnsi="Times New Roman"/>
          <w:noProof/>
          <w:sz w:val="20"/>
          <w:lang w:val="en-US"/>
        </w:rPr>
        <w:t xml:space="preserve"> when the orientation</w:t>
      </w:r>
      <w:r w:rsidR="00DB55C6">
        <w:rPr>
          <w:rFonts w:ascii="Times New Roman" w:hAnsi="Times New Roman"/>
          <w:noProof/>
          <w:sz w:val="20"/>
          <w:lang w:val="en-US"/>
        </w:rPr>
        <w:t xml:space="preserve"> (strand)</w:t>
      </w:r>
      <w:r w:rsidR="001873FD">
        <w:rPr>
          <w:rFonts w:ascii="Times New Roman" w:hAnsi="Times New Roman"/>
          <w:noProof/>
          <w:sz w:val="20"/>
          <w:lang w:val="en-US"/>
        </w:rPr>
        <w:t xml:space="preserve"> of the best CTCF motif match within its peak was taken into account i.e. the sign of the inter-summit distance is determined by the strand of the best CTCF motif</w:t>
      </w:r>
      <w:r w:rsidR="00CE7125">
        <w:rPr>
          <w:rFonts w:ascii="Times New Roman" w:hAnsi="Times New Roman"/>
          <w:noProof/>
          <w:sz w:val="20"/>
          <w:lang w:val="en-US"/>
        </w:rPr>
        <w:t xml:space="preserve"> (oriented)</w:t>
      </w:r>
      <w:r w:rsidR="001873FD">
        <w:rPr>
          <w:rFonts w:ascii="Times New Roman" w:hAnsi="Times New Roman"/>
          <w:noProof/>
          <w:sz w:val="20"/>
          <w:lang w:val="en-US"/>
        </w:rPr>
        <w:t>.</w:t>
      </w:r>
      <w:r w:rsidR="00DB55C6">
        <w:rPr>
          <w:rFonts w:ascii="Times New Roman" w:hAnsi="Times New Roman"/>
          <w:noProof/>
          <w:sz w:val="20"/>
          <w:lang w:val="en-US"/>
        </w:rPr>
        <w:t xml:space="preserve"> (</w:t>
      </w:r>
      <w:r w:rsidR="00DB55C6" w:rsidRPr="00DB55C6">
        <w:rPr>
          <w:rFonts w:ascii="Times New Roman" w:hAnsi="Times New Roman"/>
          <w:i/>
          <w:noProof/>
          <w:sz w:val="20"/>
          <w:lang w:val="en-US"/>
        </w:rPr>
        <w:t>B</w:t>
      </w:r>
      <w:r w:rsidR="00DB55C6">
        <w:rPr>
          <w:rFonts w:ascii="Times New Roman" w:hAnsi="Times New Roman"/>
          <w:noProof/>
          <w:sz w:val="20"/>
          <w:lang w:val="en-US"/>
        </w:rPr>
        <w:t xml:space="preserve">) </w:t>
      </w:r>
      <w:r w:rsidR="00E95AF6">
        <w:rPr>
          <w:rFonts w:ascii="Times New Roman" w:hAnsi="Times New Roman"/>
          <w:noProof/>
          <w:sz w:val="20"/>
          <w:lang w:val="en-US"/>
        </w:rPr>
        <w:t>On average, c</w:t>
      </w:r>
      <w:r w:rsidR="00C85589">
        <w:rPr>
          <w:rFonts w:ascii="Times New Roman" w:hAnsi="Times New Roman"/>
          <w:noProof/>
          <w:sz w:val="20"/>
          <w:lang w:val="en-US"/>
        </w:rPr>
        <w:t>ohesin</w:t>
      </w:r>
      <w:r w:rsidR="00E95AF6">
        <w:rPr>
          <w:rFonts w:ascii="Times New Roman" w:hAnsi="Times New Roman"/>
          <w:noProof/>
          <w:sz w:val="20"/>
          <w:lang w:val="en-US"/>
        </w:rPr>
        <w:t xml:space="preserve"> binding events</w:t>
      </w:r>
      <w:r w:rsidR="00C85589">
        <w:rPr>
          <w:rFonts w:ascii="Times New Roman" w:hAnsi="Times New Roman"/>
          <w:noProof/>
          <w:sz w:val="20"/>
          <w:lang w:val="en-US"/>
        </w:rPr>
        <w:t xml:space="preserve"> </w:t>
      </w:r>
      <w:r w:rsidR="00E95AF6">
        <w:rPr>
          <w:rFonts w:ascii="Times New Roman" w:hAnsi="Times New Roman"/>
          <w:noProof/>
          <w:sz w:val="20"/>
          <w:lang w:val="en-US"/>
        </w:rPr>
        <w:t>exhibit</w:t>
      </w:r>
      <w:r w:rsidR="00C85589">
        <w:rPr>
          <w:rFonts w:ascii="Times New Roman" w:hAnsi="Times New Roman"/>
          <w:noProof/>
          <w:sz w:val="20"/>
          <w:lang w:val="en-US"/>
        </w:rPr>
        <w:t xml:space="preserve"> no</w:t>
      </w:r>
      <w:r w:rsidR="00E95AF6">
        <w:rPr>
          <w:rFonts w:ascii="Times New Roman" w:hAnsi="Times New Roman"/>
          <w:noProof/>
          <w:sz w:val="20"/>
          <w:lang w:val="en-US"/>
        </w:rPr>
        <w:t xml:space="preserve"> </w:t>
      </w:r>
      <w:r w:rsidR="00C85589">
        <w:rPr>
          <w:rFonts w:ascii="Times New Roman" w:hAnsi="Times New Roman"/>
          <w:noProof/>
          <w:sz w:val="20"/>
          <w:lang w:val="en-US"/>
        </w:rPr>
        <w:t>shift in summit position</w:t>
      </w:r>
      <w:r w:rsidR="00E95AF6">
        <w:rPr>
          <w:rFonts w:ascii="Times New Roman" w:hAnsi="Times New Roman"/>
          <w:noProof/>
          <w:sz w:val="20"/>
          <w:lang w:val="en-US"/>
        </w:rPr>
        <w:t xml:space="preserve"> </w:t>
      </w:r>
      <w:r w:rsidR="00C85589">
        <w:rPr>
          <w:rFonts w:ascii="Times New Roman" w:hAnsi="Times New Roman"/>
          <w:noProof/>
          <w:sz w:val="20"/>
          <w:lang w:val="en-US"/>
        </w:rPr>
        <w:t>with respect to HNF4A</w:t>
      </w:r>
      <w:r w:rsidR="00CE7125">
        <w:rPr>
          <w:rFonts w:ascii="Times New Roman" w:hAnsi="Times New Roman"/>
          <w:noProof/>
          <w:sz w:val="20"/>
          <w:lang w:val="en-US"/>
        </w:rPr>
        <w:t xml:space="preserve">, whether oriented on the </w:t>
      </w:r>
      <w:r w:rsidR="004140B8">
        <w:rPr>
          <w:rFonts w:ascii="Times New Roman" w:hAnsi="Times New Roman"/>
          <w:noProof/>
          <w:sz w:val="20"/>
          <w:lang w:val="en-US"/>
        </w:rPr>
        <w:t xml:space="preserve">strand of the best HNF4A </w:t>
      </w:r>
      <w:r w:rsidR="00CE7125">
        <w:rPr>
          <w:rFonts w:ascii="Times New Roman" w:hAnsi="Times New Roman"/>
          <w:noProof/>
          <w:sz w:val="20"/>
          <w:lang w:val="en-US"/>
        </w:rPr>
        <w:t xml:space="preserve">motif </w:t>
      </w:r>
      <w:r w:rsidR="004140B8">
        <w:rPr>
          <w:rFonts w:ascii="Times New Roman" w:hAnsi="Times New Roman"/>
          <w:noProof/>
          <w:sz w:val="20"/>
          <w:lang w:val="en-US"/>
        </w:rPr>
        <w:t xml:space="preserve">match </w:t>
      </w:r>
      <w:r w:rsidR="00CE7125">
        <w:rPr>
          <w:rFonts w:ascii="Times New Roman" w:hAnsi="Times New Roman"/>
          <w:noProof/>
          <w:sz w:val="20"/>
          <w:lang w:val="en-US"/>
        </w:rPr>
        <w:t>or not</w:t>
      </w:r>
      <w:r w:rsidR="00C85589">
        <w:rPr>
          <w:rFonts w:ascii="Times New Roman" w:hAnsi="Times New Roman"/>
          <w:noProof/>
          <w:sz w:val="20"/>
          <w:lang w:val="en-US"/>
        </w:rPr>
        <w:t xml:space="preserve">. Similar results were obtained </w:t>
      </w:r>
      <w:r w:rsidR="00024F64">
        <w:rPr>
          <w:rFonts w:ascii="Times New Roman" w:hAnsi="Times New Roman"/>
          <w:noProof/>
          <w:sz w:val="20"/>
          <w:lang w:val="en-US"/>
        </w:rPr>
        <w:t>using ChIP-seq data for</w:t>
      </w:r>
      <w:r w:rsidR="00C85589">
        <w:rPr>
          <w:rFonts w:ascii="Times New Roman" w:hAnsi="Times New Roman"/>
          <w:noProof/>
          <w:sz w:val="20"/>
          <w:lang w:val="en-US"/>
        </w:rPr>
        <w:t xml:space="preserve"> the other nine TFs available (not shown).</w:t>
      </w: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683F0F">
      <w:pPr>
        <w:rPr>
          <w:rFonts w:ascii="Times New Roman" w:hAnsi="Times New Roman"/>
          <w:noProof/>
          <w:sz w:val="20"/>
          <w:lang w:val="en-US"/>
        </w:rPr>
      </w:pPr>
    </w:p>
    <w:p w:rsidR="00683F0F" w:rsidRDefault="00C0636F">
      <w:pPr>
        <w:rPr>
          <w:rFonts w:ascii="Times New Roman" w:hAnsi="Times New Roman"/>
          <w:noProof/>
          <w:sz w:val="20"/>
          <w:lang w:val="en-US"/>
        </w:rPr>
      </w:pPr>
      <w:ins w:id="2" w:author="Andre Faure" w:date="2012-07-03T13:02:00Z">
        <w:r>
          <w:rPr>
            <w:rFonts w:ascii="Times New Roman" w:hAnsi="Times New Roman"/>
            <w:noProof/>
            <w:sz w:val="20"/>
            <w:lang w:val="en-US"/>
            <w:rPrChange w:id="3">
              <w:rPr>
                <w:noProof/>
                <w:lang w:val="en-US"/>
              </w:rPr>
            </w:rPrChange>
          </w:rPr>
          <w:lastRenderedPageBreak/>
          <w:drawing>
            <wp:inline distT="0" distB="0" distL="0" distR="0">
              <wp:extent cx="5266055" cy="7442200"/>
              <wp:effectExtent l="25400" t="0" r="0" b="0"/>
              <wp:docPr id="8" name="Picture 1" descr=":suppfig3_corr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fig3_corr_split.png"/>
                      <pic:cNvPicPr>
                        <a:picLocks noChangeAspect="1" noChangeArrowheads="1"/>
                      </pic:cNvPicPr>
                    </pic:nvPicPr>
                    <pic:blipFill>
                      <a:blip r:embed="rId10"/>
                      <a:srcRect/>
                      <a:stretch>
                        <a:fillRect/>
                      </a:stretch>
                    </pic:blipFill>
                    <pic:spPr bwMode="auto">
                      <a:xfrm>
                        <a:off x="0" y="0"/>
                        <a:ext cx="5266055" cy="7442200"/>
                      </a:xfrm>
                      <a:prstGeom prst="rect">
                        <a:avLst/>
                      </a:prstGeom>
                      <a:noFill/>
                      <a:ln w="9525">
                        <a:noFill/>
                        <a:miter lim="800000"/>
                        <a:headEnd/>
                        <a:tailEnd/>
                      </a:ln>
                    </pic:spPr>
                  </pic:pic>
                </a:graphicData>
              </a:graphic>
            </wp:inline>
          </w:drawing>
        </w:r>
      </w:ins>
      <w:del w:id="4" w:author="Andre Faure" w:date="2012-07-03T13:01:00Z">
        <w:r>
          <w:rPr>
            <w:rFonts w:ascii="Times New Roman" w:hAnsi="Times New Roman"/>
            <w:noProof/>
            <w:sz w:val="20"/>
            <w:lang w:val="en-US"/>
            <w:rPrChange w:id="5">
              <w:rPr>
                <w:noProof/>
                <w:lang w:val="en-US"/>
              </w:rPr>
            </w:rPrChange>
          </w:rPr>
          <w:lastRenderedPageBreak/>
          <w:drawing>
            <wp:inline distT="0" distB="0" distL="0" distR="0">
              <wp:extent cx="5266055" cy="7442200"/>
              <wp:effectExtent l="25400" t="0" r="0" b="0"/>
              <wp:docPr id="4" name="Picture 1" descr=":suppfig3_corr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fig3_corr_split.png"/>
                      <pic:cNvPicPr>
                        <a:picLocks noChangeAspect="1" noChangeArrowheads="1"/>
                      </pic:cNvPicPr>
                    </pic:nvPicPr>
                    <pic:blipFill>
                      <a:blip r:embed="rId11"/>
                      <a:srcRect/>
                      <a:stretch>
                        <a:fillRect/>
                      </a:stretch>
                    </pic:blipFill>
                    <pic:spPr bwMode="auto">
                      <a:xfrm>
                        <a:off x="0" y="0"/>
                        <a:ext cx="5266055" cy="7442200"/>
                      </a:xfrm>
                      <a:prstGeom prst="rect">
                        <a:avLst/>
                      </a:prstGeom>
                      <a:noFill/>
                      <a:ln w="9525">
                        <a:noFill/>
                        <a:miter lim="800000"/>
                        <a:headEnd/>
                        <a:tailEnd/>
                      </a:ln>
                    </pic:spPr>
                  </pic:pic>
                </a:graphicData>
              </a:graphic>
            </wp:inline>
          </w:drawing>
        </w:r>
      </w:del>
    </w:p>
    <w:p w:rsidR="009D63D9" w:rsidRDefault="00683F0F" w:rsidP="00683F0F">
      <w:pPr>
        <w:rPr>
          <w:rFonts w:ascii="Times New Roman" w:hAnsi="Times New Roman"/>
          <w:noProof/>
          <w:sz w:val="20"/>
          <w:lang w:val="en-US"/>
        </w:rPr>
      </w:pPr>
      <w:r>
        <w:rPr>
          <w:rFonts w:ascii="Times New Roman" w:hAnsi="Times New Roman"/>
          <w:b/>
          <w:noProof/>
          <w:sz w:val="20"/>
          <w:lang w:val="en-US"/>
        </w:rPr>
        <w:t>Figure S</w:t>
      </w:r>
      <w:r w:rsidR="005821EF">
        <w:rPr>
          <w:rFonts w:ascii="Times New Roman" w:hAnsi="Times New Roman"/>
          <w:b/>
          <w:noProof/>
          <w:sz w:val="20"/>
          <w:lang w:val="en-US"/>
        </w:rPr>
        <w:t>3</w:t>
      </w:r>
      <w:r>
        <w:rPr>
          <w:rFonts w:ascii="Times New Roman" w:hAnsi="Times New Roman"/>
          <w:noProof/>
          <w:sz w:val="20"/>
          <w:lang w:val="en-US"/>
        </w:rPr>
        <w:t xml:space="preserve">. </w:t>
      </w:r>
      <w:r w:rsidR="003818A9">
        <w:rPr>
          <w:rFonts w:ascii="Times New Roman" w:hAnsi="Times New Roman"/>
          <w:noProof/>
          <w:sz w:val="20"/>
          <w:lang w:val="en-US"/>
        </w:rPr>
        <w:t>Binding</w:t>
      </w:r>
      <w:r w:rsidR="003818A9" w:rsidRPr="00D00AC4">
        <w:rPr>
          <w:rFonts w:ascii="Times New Roman" w:hAnsi="Times New Roman"/>
          <w:noProof/>
          <w:sz w:val="20"/>
          <w:lang w:val="en-US"/>
        </w:rPr>
        <w:t xml:space="preserve"> correlations</w:t>
      </w:r>
      <w:r w:rsidR="003818A9">
        <w:rPr>
          <w:rFonts w:ascii="Times New Roman" w:hAnsi="Times New Roman"/>
          <w:noProof/>
          <w:sz w:val="20"/>
          <w:lang w:val="en-US"/>
        </w:rPr>
        <w:t xml:space="preserve"> for CTCF and CNC CRMs. </w:t>
      </w:r>
      <w:r w:rsidR="003818A9" w:rsidRPr="003818A9">
        <w:rPr>
          <w:rFonts w:ascii="Times New Roman" w:hAnsi="Times New Roman"/>
          <w:noProof/>
          <w:sz w:val="20"/>
          <w:lang w:val="en-US"/>
        </w:rPr>
        <w:t>The number of ChIP fragments (mapped reads extended to the estimated fragment length) overlapping a given CRM, was used as a measure of bin</w:t>
      </w:r>
      <w:r w:rsidR="003818A9">
        <w:rPr>
          <w:rFonts w:ascii="Times New Roman" w:hAnsi="Times New Roman"/>
          <w:noProof/>
          <w:sz w:val="20"/>
          <w:lang w:val="en-US"/>
        </w:rPr>
        <w:t xml:space="preserve">ding strength for each dataset. </w:t>
      </w:r>
      <w:r w:rsidR="003818A9" w:rsidRPr="003818A9">
        <w:rPr>
          <w:rFonts w:ascii="Times New Roman" w:hAnsi="Times New Roman"/>
          <w:noProof/>
          <w:sz w:val="20"/>
          <w:lang w:val="en-US"/>
        </w:rPr>
        <w:t>(A) Heatmap visualisation of all pair-wise correlations between all ChIP-seq datasets in mouse liver cells</w:t>
      </w:r>
      <w:r w:rsidR="003818A9">
        <w:rPr>
          <w:rFonts w:ascii="Times New Roman" w:hAnsi="Times New Roman"/>
          <w:noProof/>
          <w:sz w:val="20"/>
          <w:lang w:val="en-US"/>
        </w:rPr>
        <w:t xml:space="preserve"> for CRMs containing CTCF</w:t>
      </w:r>
      <w:r w:rsidR="003818A9" w:rsidRPr="003818A9">
        <w:rPr>
          <w:rFonts w:ascii="Times New Roman" w:hAnsi="Times New Roman"/>
          <w:noProof/>
          <w:sz w:val="20"/>
          <w:lang w:val="en-US"/>
        </w:rPr>
        <w:t>.</w:t>
      </w:r>
      <w:r w:rsidR="003818A9">
        <w:rPr>
          <w:rFonts w:ascii="Times New Roman" w:hAnsi="Times New Roman"/>
          <w:noProof/>
          <w:sz w:val="20"/>
          <w:lang w:val="en-US"/>
        </w:rPr>
        <w:t xml:space="preserve"> </w:t>
      </w:r>
      <w:r w:rsidR="003818A9" w:rsidRPr="003818A9">
        <w:rPr>
          <w:rFonts w:ascii="Times New Roman" w:hAnsi="Times New Roman"/>
          <w:noProof/>
          <w:sz w:val="20"/>
          <w:lang w:val="en-US"/>
        </w:rPr>
        <w:t xml:space="preserve">Factors </w:t>
      </w:r>
      <w:r w:rsidR="003818A9">
        <w:rPr>
          <w:rFonts w:ascii="Times New Roman" w:hAnsi="Times New Roman"/>
          <w:noProof/>
          <w:sz w:val="20"/>
          <w:lang w:val="en-US"/>
        </w:rPr>
        <w:t xml:space="preserve">are ordered along both axes based according to </w:t>
      </w:r>
      <w:r w:rsidR="003818A9" w:rsidRPr="003818A9">
        <w:rPr>
          <w:rFonts w:ascii="Times New Roman" w:hAnsi="Times New Roman"/>
          <w:i/>
          <w:noProof/>
          <w:sz w:val="20"/>
          <w:lang w:val="en-US"/>
        </w:rPr>
        <w:t>B</w:t>
      </w:r>
      <w:r w:rsidR="003818A9" w:rsidRPr="003818A9">
        <w:rPr>
          <w:rFonts w:ascii="Times New Roman" w:hAnsi="Times New Roman"/>
          <w:noProof/>
          <w:sz w:val="20"/>
          <w:lang w:val="en-US"/>
        </w:rPr>
        <w:t>.</w:t>
      </w:r>
      <w:r w:rsidR="003818A9">
        <w:rPr>
          <w:rFonts w:ascii="Times New Roman" w:hAnsi="Times New Roman"/>
          <w:noProof/>
          <w:sz w:val="20"/>
          <w:lang w:val="en-US"/>
        </w:rPr>
        <w:t xml:space="preserve"> (</w:t>
      </w:r>
      <w:r w:rsidR="003818A9" w:rsidRPr="003818A9">
        <w:rPr>
          <w:rFonts w:ascii="Times New Roman" w:hAnsi="Times New Roman"/>
          <w:i/>
          <w:noProof/>
          <w:sz w:val="20"/>
          <w:lang w:val="en-US"/>
        </w:rPr>
        <w:t>B</w:t>
      </w:r>
      <w:r w:rsidR="003818A9">
        <w:rPr>
          <w:rFonts w:ascii="Times New Roman" w:hAnsi="Times New Roman"/>
          <w:noProof/>
          <w:sz w:val="20"/>
          <w:lang w:val="en-US"/>
        </w:rPr>
        <w:t>) A</w:t>
      </w:r>
      <w:r w:rsidR="003818A9" w:rsidRPr="003818A9">
        <w:rPr>
          <w:rFonts w:ascii="Times New Roman" w:hAnsi="Times New Roman"/>
          <w:noProof/>
          <w:sz w:val="20"/>
          <w:lang w:val="en-US"/>
        </w:rPr>
        <w:t>ll pair-wise correlations in mouse liver cells</w:t>
      </w:r>
      <w:r w:rsidR="003818A9">
        <w:rPr>
          <w:rFonts w:ascii="Times New Roman" w:hAnsi="Times New Roman"/>
          <w:noProof/>
          <w:sz w:val="20"/>
          <w:lang w:val="en-US"/>
        </w:rPr>
        <w:t xml:space="preserve"> for CRMs containing CNC. </w:t>
      </w:r>
      <w:r w:rsidR="003818A9" w:rsidRPr="003818A9">
        <w:rPr>
          <w:rFonts w:ascii="Times New Roman" w:hAnsi="Times New Roman"/>
          <w:noProof/>
          <w:sz w:val="20"/>
          <w:lang w:val="en-US"/>
        </w:rPr>
        <w:t>Factors were clustered along both axes based on the similarity in their colocalisation profiles.</w:t>
      </w:r>
      <w:r w:rsidR="003818A9">
        <w:rPr>
          <w:rFonts w:ascii="Times New Roman" w:hAnsi="Times New Roman"/>
          <w:noProof/>
          <w:sz w:val="20"/>
          <w:lang w:val="en-US"/>
        </w:rPr>
        <w:t xml:space="preserve"> (</w:t>
      </w:r>
      <w:r w:rsidR="003818A9" w:rsidRPr="003818A9">
        <w:rPr>
          <w:rFonts w:ascii="Times New Roman" w:hAnsi="Times New Roman"/>
          <w:i/>
          <w:noProof/>
          <w:sz w:val="20"/>
          <w:lang w:val="en-US"/>
        </w:rPr>
        <w:t>C</w:t>
      </w:r>
      <w:r w:rsidR="003818A9" w:rsidRPr="003818A9">
        <w:rPr>
          <w:rFonts w:ascii="Times New Roman" w:hAnsi="Times New Roman"/>
          <w:noProof/>
          <w:sz w:val="20"/>
          <w:lang w:val="en-US"/>
        </w:rPr>
        <w:t>) All pair-wise correlations between previously published ChIP-seq datasets in mouse embryonic stem cells</w:t>
      </w:r>
      <w:r w:rsidR="003818A9">
        <w:rPr>
          <w:rFonts w:ascii="Times New Roman" w:hAnsi="Times New Roman"/>
          <w:noProof/>
          <w:sz w:val="20"/>
          <w:lang w:val="en-US"/>
        </w:rPr>
        <w:t xml:space="preserve"> for CRMs containing CTCF</w:t>
      </w:r>
      <w:r w:rsidR="003818A9" w:rsidRPr="003818A9">
        <w:rPr>
          <w:rFonts w:ascii="Times New Roman" w:hAnsi="Times New Roman"/>
          <w:noProof/>
          <w:sz w:val="20"/>
          <w:lang w:val="en-US"/>
        </w:rPr>
        <w:t xml:space="preserve">. Factors were clustered along both axes based on the similarity in their </w:t>
      </w:r>
      <w:r w:rsidR="003818A9" w:rsidRPr="003818A9">
        <w:rPr>
          <w:rFonts w:ascii="Times New Roman" w:hAnsi="Times New Roman"/>
          <w:noProof/>
          <w:sz w:val="20"/>
          <w:lang w:val="en-US"/>
        </w:rPr>
        <w:lastRenderedPageBreak/>
        <w:t>colocalisation profiles.</w:t>
      </w:r>
      <w:r w:rsidR="003818A9">
        <w:rPr>
          <w:rFonts w:ascii="Times New Roman" w:hAnsi="Times New Roman"/>
          <w:noProof/>
          <w:sz w:val="20"/>
          <w:lang w:val="en-US"/>
        </w:rPr>
        <w:t xml:space="preserve"> (</w:t>
      </w:r>
      <w:r w:rsidR="003818A9" w:rsidRPr="003818A9">
        <w:rPr>
          <w:rFonts w:ascii="Times New Roman" w:hAnsi="Times New Roman"/>
          <w:i/>
          <w:noProof/>
          <w:sz w:val="20"/>
          <w:lang w:val="en-US"/>
        </w:rPr>
        <w:t>D</w:t>
      </w:r>
      <w:r w:rsidR="003818A9">
        <w:rPr>
          <w:rFonts w:ascii="Times New Roman" w:hAnsi="Times New Roman"/>
          <w:noProof/>
          <w:sz w:val="20"/>
          <w:lang w:val="en-US"/>
        </w:rPr>
        <w:t xml:space="preserve">) </w:t>
      </w:r>
      <w:r w:rsidR="009D63D9">
        <w:rPr>
          <w:rFonts w:ascii="Times New Roman" w:hAnsi="Times New Roman"/>
          <w:noProof/>
          <w:sz w:val="20"/>
          <w:lang w:val="en-US"/>
        </w:rPr>
        <w:t>A</w:t>
      </w:r>
      <w:r w:rsidR="009D63D9" w:rsidRPr="003818A9">
        <w:rPr>
          <w:rFonts w:ascii="Times New Roman" w:hAnsi="Times New Roman"/>
          <w:noProof/>
          <w:sz w:val="20"/>
          <w:lang w:val="en-US"/>
        </w:rPr>
        <w:t xml:space="preserve">ll pair-wise correlations in mouse </w:t>
      </w:r>
      <w:r w:rsidR="009D63D9">
        <w:rPr>
          <w:rFonts w:ascii="Times New Roman" w:hAnsi="Times New Roman"/>
          <w:noProof/>
          <w:sz w:val="20"/>
          <w:lang w:val="en-US"/>
        </w:rPr>
        <w:t>embryonic stem</w:t>
      </w:r>
      <w:r w:rsidR="009D63D9" w:rsidRPr="003818A9">
        <w:rPr>
          <w:rFonts w:ascii="Times New Roman" w:hAnsi="Times New Roman"/>
          <w:noProof/>
          <w:sz w:val="20"/>
          <w:lang w:val="en-US"/>
        </w:rPr>
        <w:t xml:space="preserve"> cells</w:t>
      </w:r>
      <w:r w:rsidR="009D63D9">
        <w:rPr>
          <w:rFonts w:ascii="Times New Roman" w:hAnsi="Times New Roman"/>
          <w:noProof/>
          <w:sz w:val="20"/>
          <w:lang w:val="en-US"/>
        </w:rPr>
        <w:t xml:space="preserve"> for CRMs containing CNC. </w:t>
      </w:r>
      <w:r w:rsidR="009D63D9" w:rsidRPr="003818A9">
        <w:rPr>
          <w:rFonts w:ascii="Times New Roman" w:hAnsi="Times New Roman"/>
          <w:noProof/>
          <w:sz w:val="20"/>
          <w:lang w:val="en-US"/>
        </w:rPr>
        <w:t xml:space="preserve">Factors </w:t>
      </w:r>
      <w:r w:rsidR="009D63D9">
        <w:rPr>
          <w:rFonts w:ascii="Times New Roman" w:hAnsi="Times New Roman"/>
          <w:noProof/>
          <w:sz w:val="20"/>
          <w:lang w:val="en-US"/>
        </w:rPr>
        <w:t xml:space="preserve">are ordered along both axes based according to </w:t>
      </w:r>
      <w:r w:rsidR="009D63D9">
        <w:rPr>
          <w:rFonts w:ascii="Times New Roman" w:hAnsi="Times New Roman"/>
          <w:i/>
          <w:noProof/>
          <w:sz w:val="20"/>
          <w:lang w:val="en-US"/>
        </w:rPr>
        <w:t>C</w:t>
      </w:r>
      <w:r w:rsidR="009D63D9" w:rsidRPr="009D63D9">
        <w:rPr>
          <w:rFonts w:ascii="Times New Roman" w:hAnsi="Times New Roman"/>
          <w:noProof/>
          <w:sz w:val="20"/>
          <w:lang w:val="en-US"/>
        </w:rPr>
        <w:t>.</w:t>
      </w:r>
    </w:p>
    <w:p w:rsidR="009D63D9" w:rsidRDefault="009D63D9" w:rsidP="00683F0F">
      <w:pPr>
        <w:rPr>
          <w:rFonts w:ascii="Times New Roman" w:hAnsi="Times New Roman"/>
          <w:noProof/>
          <w:sz w:val="20"/>
          <w:lang w:val="en-US"/>
        </w:rPr>
      </w:pPr>
    </w:p>
    <w:p w:rsidR="009D63D9" w:rsidRDefault="009D63D9" w:rsidP="00683F0F">
      <w:pPr>
        <w:rPr>
          <w:rFonts w:ascii="Times New Roman" w:hAnsi="Times New Roman"/>
          <w:noProof/>
          <w:sz w:val="20"/>
          <w:lang w:val="en-US"/>
        </w:rPr>
      </w:pPr>
    </w:p>
    <w:p w:rsidR="009D63D9" w:rsidRDefault="009D63D9" w:rsidP="00683F0F">
      <w:pPr>
        <w:rPr>
          <w:rFonts w:ascii="Times New Roman" w:hAnsi="Times New Roman"/>
          <w:noProof/>
          <w:sz w:val="20"/>
          <w:lang w:val="en-US"/>
        </w:rPr>
      </w:pPr>
    </w:p>
    <w:p w:rsidR="009D63D9" w:rsidRDefault="009D63D9" w:rsidP="00683F0F">
      <w:pPr>
        <w:rPr>
          <w:rFonts w:ascii="Times New Roman" w:hAnsi="Times New Roman"/>
          <w:noProof/>
          <w:sz w:val="20"/>
          <w:lang w:val="en-US"/>
        </w:rPr>
      </w:pPr>
    </w:p>
    <w:p w:rsidR="00683F0F" w:rsidRPr="009D63D9" w:rsidRDefault="00C0636F" w:rsidP="00683F0F">
      <w:pPr>
        <w:rPr>
          <w:rFonts w:ascii="Times New Roman" w:hAnsi="Times New Roman"/>
          <w:noProof/>
          <w:sz w:val="20"/>
          <w:lang w:val="en-US"/>
        </w:rPr>
      </w:pPr>
      <w:ins w:id="6" w:author="Andre Faure" w:date="2012-07-03T13:06:00Z">
        <w:r>
          <w:rPr>
            <w:rFonts w:ascii="Times New Roman" w:hAnsi="Times New Roman"/>
            <w:noProof/>
            <w:sz w:val="20"/>
            <w:lang w:val="en-US"/>
            <w:rPrChange w:id="7">
              <w:rPr>
                <w:noProof/>
                <w:lang w:val="en-US"/>
              </w:rPr>
            </w:rPrChange>
          </w:rPr>
          <w:drawing>
            <wp:inline distT="0" distB="0" distL="0" distR="0">
              <wp:extent cx="5257800" cy="3725545"/>
              <wp:effectExtent l="25400" t="0" r="0" b="0"/>
              <wp:docPr id="12" name="Picture 2" descr=":suppfig4_auto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fig4_autoclass.png"/>
                      <pic:cNvPicPr>
                        <a:picLocks noChangeAspect="1" noChangeArrowheads="1"/>
                      </pic:cNvPicPr>
                    </pic:nvPicPr>
                    <pic:blipFill>
                      <a:blip r:embed="rId12"/>
                      <a:srcRect/>
                      <a:stretch>
                        <a:fillRect/>
                      </a:stretch>
                    </pic:blipFill>
                    <pic:spPr bwMode="auto">
                      <a:xfrm>
                        <a:off x="0" y="0"/>
                        <a:ext cx="5257800" cy="3725545"/>
                      </a:xfrm>
                      <a:prstGeom prst="rect">
                        <a:avLst/>
                      </a:prstGeom>
                      <a:noFill/>
                      <a:ln w="9525">
                        <a:noFill/>
                        <a:miter lim="800000"/>
                        <a:headEnd/>
                        <a:tailEnd/>
                      </a:ln>
                    </pic:spPr>
                  </pic:pic>
                </a:graphicData>
              </a:graphic>
            </wp:inline>
          </w:drawing>
        </w:r>
      </w:ins>
    </w:p>
    <w:p w:rsidR="005B3665" w:rsidRDefault="00C0636F">
      <w:pPr>
        <w:rPr>
          <w:rFonts w:ascii="Times New Roman" w:hAnsi="Times New Roman"/>
          <w:noProof/>
          <w:sz w:val="20"/>
          <w:lang w:val="en-US"/>
        </w:rPr>
      </w:pPr>
      <w:del w:id="8" w:author="Andre Faure" w:date="2012-07-03T13:06:00Z">
        <w:r>
          <w:rPr>
            <w:rFonts w:ascii="Times New Roman" w:hAnsi="Times New Roman"/>
            <w:noProof/>
            <w:sz w:val="20"/>
            <w:lang w:val="en-US"/>
            <w:rPrChange w:id="9">
              <w:rPr>
                <w:noProof/>
                <w:lang w:val="en-US"/>
              </w:rPr>
            </w:rPrChange>
          </w:rPr>
          <w:drawing>
            <wp:inline distT="0" distB="0" distL="0" distR="0">
              <wp:extent cx="5257800" cy="3725545"/>
              <wp:effectExtent l="25400" t="0" r="0" b="0"/>
              <wp:docPr id="9" name="Picture 3" descr=":suppfig4_auto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fig4_autoclass.png"/>
                      <pic:cNvPicPr>
                        <a:picLocks noChangeAspect="1" noChangeArrowheads="1"/>
                      </pic:cNvPicPr>
                    </pic:nvPicPr>
                    <pic:blipFill>
                      <a:blip r:embed="rId13"/>
                      <a:srcRect/>
                      <a:stretch>
                        <a:fillRect/>
                      </a:stretch>
                    </pic:blipFill>
                    <pic:spPr bwMode="auto">
                      <a:xfrm>
                        <a:off x="0" y="0"/>
                        <a:ext cx="5257800" cy="3725545"/>
                      </a:xfrm>
                      <a:prstGeom prst="rect">
                        <a:avLst/>
                      </a:prstGeom>
                      <a:noFill/>
                      <a:ln w="9525">
                        <a:noFill/>
                        <a:miter lim="800000"/>
                        <a:headEnd/>
                        <a:tailEnd/>
                      </a:ln>
                    </pic:spPr>
                  </pic:pic>
                </a:graphicData>
              </a:graphic>
            </wp:inline>
          </w:drawing>
        </w:r>
      </w:del>
    </w:p>
    <w:p w:rsidR="00927516" w:rsidRDefault="005B3665">
      <w:pPr>
        <w:rPr>
          <w:rFonts w:ascii="Times New Roman" w:hAnsi="Times New Roman"/>
          <w:noProof/>
          <w:sz w:val="20"/>
          <w:lang w:val="en-US"/>
        </w:rPr>
      </w:pPr>
      <w:r>
        <w:rPr>
          <w:rFonts w:ascii="Times New Roman" w:hAnsi="Times New Roman"/>
          <w:b/>
          <w:noProof/>
          <w:sz w:val="20"/>
          <w:lang w:val="en-US"/>
        </w:rPr>
        <w:t>Figure S</w:t>
      </w:r>
      <w:r w:rsidR="005821EF">
        <w:rPr>
          <w:rFonts w:ascii="Times New Roman" w:hAnsi="Times New Roman"/>
          <w:b/>
          <w:noProof/>
          <w:sz w:val="20"/>
          <w:lang w:val="en-US"/>
        </w:rPr>
        <w:t>4</w:t>
      </w:r>
      <w:r>
        <w:rPr>
          <w:rFonts w:ascii="Times New Roman" w:hAnsi="Times New Roman"/>
          <w:noProof/>
          <w:sz w:val="20"/>
          <w:lang w:val="en-US"/>
        </w:rPr>
        <w:t xml:space="preserve">. </w:t>
      </w:r>
      <w:r w:rsidR="00072467">
        <w:rPr>
          <w:rFonts w:ascii="Times New Roman" w:hAnsi="Times New Roman"/>
          <w:i/>
          <w:noProof/>
          <w:sz w:val="20"/>
          <w:lang w:val="en-US"/>
        </w:rPr>
        <w:t xml:space="preserve">AutoClass </w:t>
      </w:r>
      <w:r w:rsidR="00072467">
        <w:rPr>
          <w:rFonts w:ascii="Times New Roman" w:hAnsi="Times New Roman"/>
          <w:noProof/>
          <w:sz w:val="20"/>
          <w:lang w:val="en-US"/>
        </w:rPr>
        <w:t>CRM clustering results.</w:t>
      </w:r>
      <w:r w:rsidR="00A85962">
        <w:rPr>
          <w:rFonts w:ascii="Times New Roman" w:hAnsi="Times New Roman"/>
          <w:noProof/>
          <w:sz w:val="20"/>
          <w:lang w:val="en-US"/>
        </w:rPr>
        <w:t xml:space="preserve"> (</w:t>
      </w:r>
      <w:r w:rsidR="00A85962" w:rsidRPr="00A85962">
        <w:rPr>
          <w:rFonts w:ascii="Times New Roman" w:hAnsi="Times New Roman"/>
          <w:i/>
          <w:noProof/>
          <w:sz w:val="20"/>
          <w:lang w:val="en-US"/>
        </w:rPr>
        <w:t>A</w:t>
      </w:r>
      <w:r w:rsidR="00A85962">
        <w:rPr>
          <w:rFonts w:ascii="Times New Roman" w:hAnsi="Times New Roman"/>
          <w:noProof/>
          <w:sz w:val="20"/>
          <w:lang w:val="en-US"/>
        </w:rPr>
        <w:t>)</w:t>
      </w:r>
      <w:r w:rsidR="00072467">
        <w:rPr>
          <w:rFonts w:ascii="Times New Roman" w:hAnsi="Times New Roman"/>
          <w:noProof/>
          <w:sz w:val="20"/>
          <w:lang w:val="en-US"/>
        </w:rPr>
        <w:t xml:space="preserve"> </w:t>
      </w:r>
      <w:r w:rsidR="00931C83">
        <w:rPr>
          <w:rFonts w:ascii="Times New Roman" w:hAnsi="Times New Roman"/>
          <w:noProof/>
          <w:sz w:val="20"/>
          <w:lang w:val="en-US"/>
        </w:rPr>
        <w:t xml:space="preserve">Results obtained using the </w:t>
      </w:r>
      <w:r w:rsidR="00931C83">
        <w:rPr>
          <w:rFonts w:ascii="Times New Roman" w:hAnsi="Times New Roman"/>
          <w:i/>
          <w:noProof/>
          <w:sz w:val="20"/>
          <w:lang w:val="en-US"/>
        </w:rPr>
        <w:t xml:space="preserve">AutoClass </w:t>
      </w:r>
      <w:r w:rsidR="00931C83">
        <w:rPr>
          <w:rFonts w:ascii="Times New Roman" w:hAnsi="Times New Roman"/>
          <w:noProof/>
          <w:sz w:val="20"/>
          <w:lang w:val="en-US"/>
        </w:rPr>
        <w:t xml:space="preserve">clustering </w:t>
      </w:r>
      <w:r w:rsidR="00A85962">
        <w:rPr>
          <w:rFonts w:ascii="Times New Roman" w:hAnsi="Times New Roman"/>
          <w:noProof/>
          <w:sz w:val="20"/>
          <w:lang w:val="en-US"/>
        </w:rPr>
        <w:t>tool</w:t>
      </w:r>
      <w:r w:rsidR="00931C83">
        <w:rPr>
          <w:rFonts w:ascii="Times New Roman" w:hAnsi="Times New Roman"/>
          <w:noProof/>
          <w:sz w:val="20"/>
          <w:lang w:val="en-US"/>
        </w:rPr>
        <w:t xml:space="preserve"> </w:t>
      </w:r>
      <w:r w:rsidR="00572F0E">
        <w:rPr>
          <w:rFonts w:ascii="Times New Roman" w:hAnsi="Times New Roman"/>
          <w:noProof/>
          <w:sz w:val="20"/>
          <w:lang w:val="en-US"/>
        </w:rPr>
        <w:t>applied to t</w:t>
      </w:r>
      <w:r w:rsidR="00931C83">
        <w:rPr>
          <w:rFonts w:ascii="Times New Roman" w:hAnsi="Times New Roman"/>
          <w:noProof/>
          <w:sz w:val="20"/>
          <w:lang w:val="en-US"/>
        </w:rPr>
        <w:t xml:space="preserve">he normalised ChIP enrichment of the eleven sequence-specific factors within </w:t>
      </w:r>
      <w:r w:rsidR="00572F0E">
        <w:rPr>
          <w:rFonts w:ascii="Times New Roman" w:hAnsi="Times New Roman"/>
          <w:noProof/>
          <w:sz w:val="20"/>
          <w:lang w:val="en-US"/>
        </w:rPr>
        <w:t>210,067 CRMs, containing ChIP-seq peaks for at least one of these factors.</w:t>
      </w:r>
      <w:r w:rsidR="005C0CB4">
        <w:rPr>
          <w:rFonts w:ascii="Times New Roman" w:hAnsi="Times New Roman"/>
          <w:noProof/>
          <w:sz w:val="20"/>
          <w:lang w:val="en-US"/>
        </w:rPr>
        <w:t xml:space="preserve"> </w:t>
      </w:r>
      <w:r w:rsidR="00A85962">
        <w:rPr>
          <w:rFonts w:ascii="Times New Roman" w:hAnsi="Times New Roman"/>
          <w:noProof/>
          <w:sz w:val="20"/>
          <w:lang w:val="en-US"/>
        </w:rPr>
        <w:t xml:space="preserve">We filtered the clustering results to </w:t>
      </w:r>
      <w:r w:rsidR="00A85962">
        <w:rPr>
          <w:rFonts w:ascii="Times New Roman" w:hAnsi="Times New Roman"/>
          <w:noProof/>
          <w:sz w:val="20"/>
          <w:lang w:val="en-US"/>
        </w:rPr>
        <w:lastRenderedPageBreak/>
        <w:t xml:space="preserve">retain only </w:t>
      </w:r>
      <w:r w:rsidR="00446C1E">
        <w:rPr>
          <w:rFonts w:ascii="Times New Roman" w:hAnsi="Times New Roman"/>
          <w:noProof/>
          <w:sz w:val="20"/>
          <w:lang w:val="en-US"/>
        </w:rPr>
        <w:t xml:space="preserve">142,157 </w:t>
      </w:r>
      <w:r w:rsidR="00A85962">
        <w:rPr>
          <w:rFonts w:ascii="Times New Roman" w:hAnsi="Times New Roman"/>
          <w:noProof/>
          <w:sz w:val="20"/>
          <w:lang w:val="en-US"/>
        </w:rPr>
        <w:t>CRMs with class membership posterior probabilities ≥ 0.5</w:t>
      </w:r>
      <w:r w:rsidR="00446C1E">
        <w:rPr>
          <w:rFonts w:ascii="Times New Roman" w:hAnsi="Times New Roman"/>
          <w:noProof/>
          <w:sz w:val="20"/>
          <w:lang w:val="en-US"/>
        </w:rPr>
        <w:t xml:space="preserve"> </w:t>
      </w:r>
      <w:r w:rsidR="00A85962">
        <w:rPr>
          <w:rFonts w:ascii="Times New Roman" w:hAnsi="Times New Roman"/>
          <w:noProof/>
          <w:sz w:val="20"/>
          <w:lang w:val="en-US"/>
        </w:rPr>
        <w:t>and combined clusters with high correlation (r&gt;0.9) between their m</w:t>
      </w:r>
      <w:r w:rsidR="00425B2A">
        <w:rPr>
          <w:rFonts w:ascii="Times New Roman" w:hAnsi="Times New Roman"/>
          <w:noProof/>
          <w:sz w:val="20"/>
          <w:lang w:val="en-US"/>
        </w:rPr>
        <w:t>edian ChIP enrichment profiles.</w:t>
      </w:r>
      <w:r w:rsidR="001F2E18">
        <w:rPr>
          <w:rFonts w:ascii="Times New Roman" w:hAnsi="Times New Roman"/>
          <w:noProof/>
          <w:sz w:val="20"/>
          <w:lang w:val="en-US"/>
        </w:rPr>
        <w:t xml:space="preserve"> The binary presence/absence of ChIP-seq peaks </w:t>
      </w:r>
      <w:r w:rsidR="002B1E6D">
        <w:rPr>
          <w:rFonts w:ascii="Times New Roman" w:hAnsi="Times New Roman"/>
          <w:noProof/>
          <w:sz w:val="20"/>
          <w:lang w:val="en-US"/>
        </w:rPr>
        <w:t xml:space="preserve">is displayed and was </w:t>
      </w:r>
      <w:r w:rsidR="001F2E18">
        <w:rPr>
          <w:rFonts w:ascii="Times New Roman" w:hAnsi="Times New Roman"/>
          <w:noProof/>
          <w:sz w:val="20"/>
          <w:lang w:val="en-US"/>
        </w:rPr>
        <w:t>clustered along the ordinate based on the similarity of their binary occupancy</w:t>
      </w:r>
      <w:r w:rsidR="002B1E6D">
        <w:rPr>
          <w:rFonts w:ascii="Times New Roman" w:hAnsi="Times New Roman"/>
          <w:noProof/>
          <w:sz w:val="20"/>
          <w:lang w:val="en-US"/>
        </w:rPr>
        <w:t xml:space="preserve"> profiles.</w:t>
      </w:r>
      <w:r w:rsidR="00DF7A26">
        <w:rPr>
          <w:rFonts w:ascii="Times New Roman" w:hAnsi="Times New Roman"/>
          <w:noProof/>
          <w:sz w:val="20"/>
          <w:lang w:val="en-US"/>
        </w:rPr>
        <w:t xml:space="preserve"> The clusters</w:t>
      </w:r>
      <w:r w:rsidR="00FE6869">
        <w:rPr>
          <w:rFonts w:ascii="Times New Roman" w:hAnsi="Times New Roman"/>
          <w:noProof/>
          <w:sz w:val="20"/>
          <w:lang w:val="en-US"/>
        </w:rPr>
        <w:t xml:space="preserve"> were indexed and sorted along the abscissa by the proportion of CRMs with CNC in each cluster (increasing from left to right). (</w:t>
      </w:r>
      <w:r w:rsidR="00FE6869" w:rsidRPr="00FE6869">
        <w:rPr>
          <w:rFonts w:ascii="Times New Roman" w:hAnsi="Times New Roman"/>
          <w:i/>
          <w:noProof/>
          <w:sz w:val="20"/>
          <w:lang w:val="en-US"/>
        </w:rPr>
        <w:t>B</w:t>
      </w:r>
      <w:r w:rsidR="00FE6869">
        <w:rPr>
          <w:rFonts w:ascii="Times New Roman" w:hAnsi="Times New Roman"/>
          <w:noProof/>
          <w:sz w:val="20"/>
          <w:lang w:val="en-US"/>
        </w:rPr>
        <w:t xml:space="preserve">) </w:t>
      </w:r>
      <w:r w:rsidR="00FE6869" w:rsidRPr="00350D86">
        <w:rPr>
          <w:rFonts w:ascii="Times New Roman" w:hAnsi="Times New Roman"/>
          <w:sz w:val="20"/>
        </w:rPr>
        <w:t xml:space="preserve">The binary presence/absence of ChIP-seq peaks for various chromatin features (non-sequence-specific factors and histone modifications), visualised according to the </w:t>
      </w:r>
      <w:r w:rsidR="00FE6869">
        <w:rPr>
          <w:rFonts w:ascii="Times New Roman" w:hAnsi="Times New Roman"/>
          <w:i/>
          <w:sz w:val="20"/>
        </w:rPr>
        <w:t>AutoClass</w:t>
      </w:r>
      <w:r w:rsidR="00FE6869" w:rsidRPr="00350D86">
        <w:rPr>
          <w:rFonts w:ascii="Times New Roman" w:hAnsi="Times New Roman"/>
          <w:sz w:val="20"/>
        </w:rPr>
        <w:t xml:space="preserve"> results in </w:t>
      </w:r>
      <w:r w:rsidR="00FE6869" w:rsidRPr="00350D86">
        <w:rPr>
          <w:rFonts w:ascii="Times New Roman" w:hAnsi="Times New Roman"/>
          <w:i/>
          <w:sz w:val="20"/>
        </w:rPr>
        <w:t>A.</w:t>
      </w:r>
      <w:r w:rsidR="00FE6869" w:rsidRPr="00350D86">
        <w:rPr>
          <w:rFonts w:ascii="Times New Roman" w:hAnsi="Times New Roman"/>
          <w:sz w:val="20"/>
        </w:rPr>
        <w:t xml:space="preserve"> Genomic location with respect promoters (≤ 2.5</w:t>
      </w:r>
      <w:r w:rsidR="00D7124A">
        <w:rPr>
          <w:rFonts w:ascii="Times New Roman" w:hAnsi="Times New Roman"/>
          <w:sz w:val="20"/>
        </w:rPr>
        <w:t xml:space="preserve"> </w:t>
      </w:r>
      <w:r w:rsidR="00FE6869" w:rsidRPr="00350D86">
        <w:rPr>
          <w:rFonts w:ascii="Times New Roman" w:hAnsi="Times New Roman"/>
          <w:sz w:val="20"/>
        </w:rPr>
        <w:t>kb from an annotated TSS), exons (overlap with an exon</w:t>
      </w:r>
      <w:r w:rsidR="00D01B3D" w:rsidRPr="00D01B3D">
        <w:rPr>
          <w:rFonts w:ascii="Times New Roman" w:eastAsia="Times New Roman" w:hAnsi="Times New Roman" w:cs="Times New Roman"/>
          <w:sz w:val="20"/>
        </w:rPr>
        <w:t xml:space="preserve"> </w:t>
      </w:r>
      <w:r w:rsidR="00D01B3D" w:rsidRPr="00D01B3D">
        <w:rPr>
          <w:rFonts w:ascii="Times New Roman" w:hAnsi="Times New Roman"/>
          <w:sz w:val="20"/>
        </w:rPr>
        <w:t>but not a promoter</w:t>
      </w:r>
      <w:r w:rsidR="00FE6869" w:rsidRPr="00350D86">
        <w:rPr>
          <w:rFonts w:ascii="Times New Roman" w:hAnsi="Times New Roman"/>
          <w:sz w:val="20"/>
        </w:rPr>
        <w:t xml:space="preserve">), introns (overlap with a gene but </w:t>
      </w:r>
      <w:r w:rsidR="00D01B3D" w:rsidRPr="00D01B3D">
        <w:rPr>
          <w:rFonts w:ascii="Times New Roman" w:hAnsi="Times New Roman"/>
          <w:sz w:val="20"/>
        </w:rPr>
        <w:t>neither an exon nor a promoter</w:t>
      </w:r>
      <w:r w:rsidR="00FE6869" w:rsidRPr="00350D86">
        <w:rPr>
          <w:rFonts w:ascii="Times New Roman" w:hAnsi="Times New Roman"/>
          <w:sz w:val="20"/>
        </w:rPr>
        <w:t>), and gene distal regions (elsewhere), is also indicated. The proportion of CRMs with CNC in each cluster is indicated at bottom (increasing from left to right). (</w:t>
      </w:r>
      <w:r w:rsidR="00FE6869" w:rsidRPr="00350D86">
        <w:rPr>
          <w:rFonts w:ascii="Times New Roman" w:hAnsi="Times New Roman"/>
          <w:i/>
          <w:sz w:val="20"/>
        </w:rPr>
        <w:t>C</w:t>
      </w:r>
      <w:r w:rsidR="00FE6869" w:rsidRPr="00350D86">
        <w:rPr>
          <w:rFonts w:ascii="Times New Roman" w:hAnsi="Times New Roman"/>
          <w:sz w:val="20"/>
        </w:rPr>
        <w:t>) Barplot indicating the mean number of TFs within each CRM cluster. Bar width</w:t>
      </w:r>
      <w:r w:rsidR="00FE6869">
        <w:rPr>
          <w:rFonts w:ascii="Times New Roman" w:hAnsi="Times New Roman"/>
          <w:sz w:val="20"/>
        </w:rPr>
        <w:t>s correspond</w:t>
      </w:r>
      <w:r w:rsidR="00FE6869" w:rsidRPr="00350D86">
        <w:rPr>
          <w:rFonts w:ascii="Times New Roman" w:hAnsi="Times New Roman"/>
          <w:sz w:val="20"/>
        </w:rPr>
        <w:t xml:space="preserve"> to the number of CRMs within each cluster.</w:t>
      </w:r>
    </w:p>
    <w:p w:rsidR="00E055CA" w:rsidRDefault="00205638">
      <w:pPr>
        <w:rPr>
          <w:rFonts w:ascii="Times New Roman" w:hAnsi="Times New Roman"/>
          <w:sz w:val="20"/>
        </w:rPr>
      </w:pPr>
      <w:r>
        <w:rPr>
          <w:rFonts w:ascii="Times New Roman" w:hAnsi="Times New Roman"/>
          <w:noProof/>
          <w:sz w:val="20"/>
          <w:lang w:val="en-US"/>
        </w:rPr>
        <w:drawing>
          <wp:inline distT="0" distB="0" distL="0" distR="0">
            <wp:extent cx="5266055" cy="5266055"/>
            <wp:effectExtent l="25400" t="0" r="0" b="0"/>
            <wp:docPr id="6" name="Picture 3" descr=":suppfig4_choiceo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fig4_choiceofK.png"/>
                    <pic:cNvPicPr>
                      <a:picLocks noChangeAspect="1" noChangeArrowheads="1"/>
                    </pic:cNvPicPr>
                  </pic:nvPicPr>
                  <pic:blipFill>
                    <a:blip r:embed="rId14"/>
                    <a:srcRect/>
                    <a:stretch>
                      <a:fillRect/>
                    </a:stretch>
                  </pic:blipFill>
                  <pic:spPr bwMode="auto">
                    <a:xfrm>
                      <a:off x="0" y="0"/>
                      <a:ext cx="5266055" cy="5266055"/>
                    </a:xfrm>
                    <a:prstGeom prst="rect">
                      <a:avLst/>
                    </a:prstGeom>
                    <a:noFill/>
                    <a:ln w="9525">
                      <a:noFill/>
                      <a:miter lim="800000"/>
                      <a:headEnd/>
                      <a:tailEnd/>
                    </a:ln>
                  </pic:spPr>
                </pic:pic>
              </a:graphicData>
            </a:graphic>
          </wp:inline>
        </w:drawing>
      </w:r>
    </w:p>
    <w:p w:rsidR="004A47DE" w:rsidRPr="004A47DE" w:rsidRDefault="00E055CA">
      <w:pPr>
        <w:rPr>
          <w:rFonts w:ascii="Times New Roman" w:hAnsi="Times New Roman"/>
          <w:sz w:val="20"/>
        </w:rPr>
      </w:pPr>
      <w:r w:rsidRPr="00E055CA">
        <w:rPr>
          <w:rFonts w:ascii="Times New Roman" w:hAnsi="Times New Roman"/>
          <w:b/>
          <w:sz w:val="20"/>
        </w:rPr>
        <w:t>Figure S</w:t>
      </w:r>
      <w:r w:rsidR="005821EF">
        <w:rPr>
          <w:rFonts w:ascii="Times New Roman" w:hAnsi="Times New Roman"/>
          <w:b/>
          <w:sz w:val="20"/>
        </w:rPr>
        <w:t>5</w:t>
      </w:r>
      <w:r>
        <w:rPr>
          <w:rFonts w:ascii="Times New Roman" w:hAnsi="Times New Roman"/>
          <w:sz w:val="20"/>
        </w:rPr>
        <w:t xml:space="preserve">. </w:t>
      </w:r>
      <w:r>
        <w:rPr>
          <w:rFonts w:ascii="Times New Roman" w:hAnsi="Times New Roman"/>
          <w:noProof/>
          <w:sz w:val="20"/>
          <w:lang w:val="en-US"/>
        </w:rPr>
        <w:t>Choice of K for K-means</w:t>
      </w:r>
      <w:r w:rsidR="00642705" w:rsidRPr="00642705">
        <w:rPr>
          <w:rFonts w:ascii="Times New Roman" w:hAnsi="Times New Roman"/>
          <w:noProof/>
          <w:sz w:val="20"/>
          <w:lang w:val="en-US"/>
        </w:rPr>
        <w:t xml:space="preserve"> </w:t>
      </w:r>
      <w:r w:rsidR="00642705">
        <w:rPr>
          <w:rFonts w:ascii="Times New Roman" w:hAnsi="Times New Roman"/>
          <w:noProof/>
          <w:sz w:val="20"/>
          <w:lang w:val="en-US"/>
        </w:rPr>
        <w:t>CRM</w:t>
      </w:r>
      <w:r>
        <w:rPr>
          <w:rFonts w:ascii="Times New Roman" w:hAnsi="Times New Roman"/>
          <w:noProof/>
          <w:sz w:val="20"/>
          <w:lang w:val="en-US"/>
        </w:rPr>
        <w:t xml:space="preserve"> clustering analysis. </w:t>
      </w:r>
      <w:r w:rsidR="00E35509">
        <w:rPr>
          <w:rFonts w:ascii="Times New Roman" w:hAnsi="Times New Roman"/>
          <w:noProof/>
          <w:sz w:val="20"/>
          <w:lang w:val="en-US"/>
        </w:rPr>
        <w:t>W</w:t>
      </w:r>
      <w:r w:rsidR="00E35509" w:rsidRPr="00E35509">
        <w:rPr>
          <w:rFonts w:ascii="Times New Roman" w:hAnsi="Times New Roman"/>
          <w:noProof/>
          <w:sz w:val="20"/>
          <w:lang w:val="en-US"/>
        </w:rPr>
        <w:t xml:space="preserve">e ran the </w:t>
      </w:r>
      <w:r w:rsidR="00E35509">
        <w:rPr>
          <w:rFonts w:ascii="Times New Roman" w:hAnsi="Times New Roman"/>
          <w:noProof/>
          <w:sz w:val="20"/>
          <w:lang w:val="en-US"/>
        </w:rPr>
        <w:t>K-means clu</w:t>
      </w:r>
      <w:r w:rsidR="00E35509" w:rsidRPr="00E35509">
        <w:rPr>
          <w:rFonts w:ascii="Times New Roman" w:hAnsi="Times New Roman"/>
          <w:noProof/>
          <w:sz w:val="20"/>
          <w:lang w:val="en-US"/>
        </w:rPr>
        <w:t>stering algorithm on a random subset of 20,000 CRMs and determined the median within-cluster sum of squares (WCSS) over 10 replicates of each value of K in the range [2-50]</w:t>
      </w:r>
      <w:r w:rsidR="00E35509">
        <w:rPr>
          <w:rFonts w:ascii="Times New Roman" w:hAnsi="Times New Roman"/>
          <w:noProof/>
          <w:sz w:val="20"/>
          <w:lang w:val="en-US"/>
        </w:rPr>
        <w:t>.</w:t>
      </w:r>
      <w:r w:rsidR="00B949E1">
        <w:rPr>
          <w:rFonts w:ascii="Times New Roman" w:hAnsi="Times New Roman"/>
          <w:noProof/>
          <w:sz w:val="20"/>
          <w:lang w:val="en-US"/>
        </w:rPr>
        <w:t xml:space="preserve"> </w:t>
      </w:r>
      <w:r w:rsidR="00C37F85">
        <w:rPr>
          <w:rFonts w:ascii="Times New Roman" w:hAnsi="Times New Roman"/>
          <w:noProof/>
          <w:sz w:val="20"/>
          <w:lang w:val="en-US"/>
        </w:rPr>
        <w:t xml:space="preserve">The red lines indicate linear regression results using </w:t>
      </w:r>
      <w:r w:rsidR="00EE760E">
        <w:rPr>
          <w:rFonts w:ascii="Times New Roman" w:hAnsi="Times New Roman"/>
          <w:noProof/>
          <w:sz w:val="20"/>
          <w:lang w:val="en-US"/>
        </w:rPr>
        <w:t xml:space="preserve">WCSS values in the range [2-10] and [40-50]. </w:t>
      </w:r>
      <w:r w:rsidR="00E35509">
        <w:rPr>
          <w:rFonts w:ascii="Times New Roman" w:hAnsi="Times New Roman"/>
          <w:noProof/>
          <w:sz w:val="20"/>
          <w:lang w:val="en-US"/>
        </w:rPr>
        <w:t xml:space="preserve">The decrease in WCSS </w:t>
      </w:r>
      <w:r w:rsidR="0093013A">
        <w:rPr>
          <w:rFonts w:ascii="Times New Roman" w:hAnsi="Times New Roman"/>
          <w:noProof/>
          <w:sz w:val="20"/>
          <w:lang w:val="en-US"/>
        </w:rPr>
        <w:t>is less pronounced for values of K&gt;</w:t>
      </w:r>
      <w:r w:rsidR="00E35509">
        <w:rPr>
          <w:rFonts w:ascii="Times New Roman" w:hAnsi="Times New Roman"/>
          <w:noProof/>
          <w:sz w:val="20"/>
          <w:lang w:val="en-US"/>
        </w:rPr>
        <w:t>10</w:t>
      </w:r>
      <w:r w:rsidR="0093013A">
        <w:rPr>
          <w:rFonts w:ascii="Times New Roman" w:hAnsi="Times New Roman"/>
          <w:noProof/>
          <w:sz w:val="20"/>
          <w:lang w:val="en-US"/>
        </w:rPr>
        <w:t>. We therefore used K=10 when clustering the entire dataset.</w:t>
      </w: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205638" w:rsidRDefault="00C0636F">
      <w:pPr>
        <w:rPr>
          <w:rFonts w:ascii="Times New Roman" w:hAnsi="Times New Roman"/>
          <w:b/>
          <w:sz w:val="20"/>
        </w:rPr>
      </w:pPr>
      <w:ins w:id="10" w:author="Andre Faure" w:date="2012-07-03T13:17:00Z">
        <w:r>
          <w:rPr>
            <w:rFonts w:ascii="Times New Roman" w:hAnsi="Times New Roman"/>
            <w:b/>
            <w:noProof/>
            <w:sz w:val="20"/>
            <w:lang w:val="en-US"/>
            <w:rPrChange w:id="11">
              <w:rPr>
                <w:noProof/>
                <w:lang w:val="en-US"/>
              </w:rPr>
            </w:rPrChange>
          </w:rPr>
          <w:lastRenderedPageBreak/>
          <w:drawing>
            <wp:inline distT="0" distB="0" distL="0" distR="0">
              <wp:extent cx="5266055" cy="5266055"/>
              <wp:effectExtent l="25400" t="0" r="0" b="0"/>
              <wp:docPr id="14" name="Picture 3" descr=":suppfig6_motifscorecorrelations_allt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fig6_motifscorecorrelations_alltfs.png"/>
                      <pic:cNvPicPr>
                        <a:picLocks noChangeAspect="1" noChangeArrowheads="1"/>
                      </pic:cNvPicPr>
                    </pic:nvPicPr>
                    <pic:blipFill>
                      <a:blip r:embed="rId15"/>
                      <a:srcRect/>
                      <a:stretch>
                        <a:fillRect/>
                      </a:stretch>
                    </pic:blipFill>
                    <pic:spPr bwMode="auto">
                      <a:xfrm>
                        <a:off x="0" y="0"/>
                        <a:ext cx="5266055" cy="5266055"/>
                      </a:xfrm>
                      <a:prstGeom prst="rect">
                        <a:avLst/>
                      </a:prstGeom>
                      <a:noFill/>
                      <a:ln w="9525">
                        <a:noFill/>
                        <a:miter lim="800000"/>
                        <a:headEnd/>
                        <a:tailEnd/>
                      </a:ln>
                    </pic:spPr>
                  </pic:pic>
                </a:graphicData>
              </a:graphic>
            </wp:inline>
          </w:drawing>
        </w:r>
      </w:ins>
      <w:del w:id="12" w:author="Andre Faure" w:date="2012-07-03T13:16:00Z">
        <w:r>
          <w:rPr>
            <w:rFonts w:ascii="Times New Roman" w:hAnsi="Times New Roman"/>
            <w:noProof/>
            <w:sz w:val="20"/>
            <w:lang w:val="en-US"/>
            <w:rPrChange w:id="13">
              <w:rPr>
                <w:noProof/>
                <w:lang w:val="en-US"/>
              </w:rPr>
            </w:rPrChange>
          </w:rPr>
          <w:lastRenderedPageBreak/>
          <w:drawing>
            <wp:inline distT="0" distB="0" distL="0" distR="0">
              <wp:extent cx="5266055" cy="5266055"/>
              <wp:effectExtent l="25400" t="0" r="0" b="0"/>
              <wp:docPr id="10" name="Picture 4" descr=":suppfig5_motifscorecorrelations_allt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fig5_motifscorecorrelations_alltfs.png"/>
                      <pic:cNvPicPr>
                        <a:picLocks noChangeAspect="1" noChangeArrowheads="1"/>
                      </pic:cNvPicPr>
                    </pic:nvPicPr>
                    <pic:blipFill>
                      <a:blip r:embed="rId16"/>
                      <a:srcRect/>
                      <a:stretch>
                        <a:fillRect/>
                      </a:stretch>
                    </pic:blipFill>
                    <pic:spPr bwMode="auto">
                      <a:xfrm>
                        <a:off x="0" y="0"/>
                        <a:ext cx="5266055" cy="5266055"/>
                      </a:xfrm>
                      <a:prstGeom prst="rect">
                        <a:avLst/>
                      </a:prstGeom>
                      <a:noFill/>
                      <a:ln w="9525">
                        <a:noFill/>
                        <a:miter lim="800000"/>
                        <a:headEnd/>
                        <a:tailEnd/>
                      </a:ln>
                    </pic:spPr>
                  </pic:pic>
                </a:graphicData>
              </a:graphic>
            </wp:inline>
          </w:drawing>
        </w:r>
      </w:del>
    </w:p>
    <w:p w:rsidR="00205638" w:rsidRDefault="00205638">
      <w:pPr>
        <w:rPr>
          <w:rFonts w:ascii="Times New Roman" w:hAnsi="Times New Roman"/>
          <w:b/>
          <w:sz w:val="20"/>
        </w:rPr>
      </w:pPr>
    </w:p>
    <w:p w:rsidR="004A47DE" w:rsidRPr="004A47DE" w:rsidRDefault="00492BB2">
      <w:pPr>
        <w:rPr>
          <w:rFonts w:ascii="Times New Roman" w:hAnsi="Times New Roman"/>
          <w:sz w:val="20"/>
        </w:rPr>
      </w:pPr>
      <w:r w:rsidRPr="00492BB2">
        <w:rPr>
          <w:rFonts w:ascii="Times New Roman" w:hAnsi="Times New Roman"/>
          <w:b/>
          <w:sz w:val="20"/>
        </w:rPr>
        <w:t>Figure S</w:t>
      </w:r>
      <w:r w:rsidR="005821EF">
        <w:rPr>
          <w:rFonts w:ascii="Times New Roman" w:hAnsi="Times New Roman"/>
          <w:b/>
          <w:sz w:val="20"/>
        </w:rPr>
        <w:t>6</w:t>
      </w:r>
      <w:r>
        <w:rPr>
          <w:rFonts w:ascii="Times New Roman" w:hAnsi="Times New Roman"/>
          <w:sz w:val="20"/>
        </w:rPr>
        <w:t xml:space="preserve">. </w:t>
      </w:r>
      <w:r w:rsidR="00E15373">
        <w:rPr>
          <w:rFonts w:ascii="Times New Roman" w:hAnsi="Times New Roman"/>
          <w:sz w:val="20"/>
        </w:rPr>
        <w:t>C</w:t>
      </w:r>
      <w:r w:rsidR="00A96D80">
        <w:rPr>
          <w:rFonts w:ascii="Times New Roman" w:hAnsi="Times New Roman"/>
          <w:sz w:val="20"/>
        </w:rPr>
        <w:t>orrelations</w:t>
      </w:r>
      <w:r w:rsidR="00E15373" w:rsidRPr="00492BB2">
        <w:rPr>
          <w:rFonts w:ascii="Times New Roman" w:hAnsi="Times New Roman"/>
          <w:sz w:val="20"/>
        </w:rPr>
        <w:t xml:space="preserve"> between motif score and </w:t>
      </w:r>
      <w:r w:rsidR="00E15373">
        <w:rPr>
          <w:rFonts w:ascii="Times New Roman" w:hAnsi="Times New Roman"/>
          <w:sz w:val="20"/>
        </w:rPr>
        <w:t>sequence-specific factor</w:t>
      </w:r>
      <w:r w:rsidR="00E15373" w:rsidRPr="00492BB2">
        <w:rPr>
          <w:rFonts w:ascii="Times New Roman" w:hAnsi="Times New Roman"/>
          <w:sz w:val="20"/>
        </w:rPr>
        <w:t xml:space="preserve"> </w:t>
      </w:r>
      <w:r w:rsidR="000D3E95">
        <w:rPr>
          <w:rFonts w:ascii="Times New Roman" w:hAnsi="Times New Roman"/>
          <w:sz w:val="20"/>
        </w:rPr>
        <w:t>ChIP signal</w:t>
      </w:r>
      <w:r w:rsidRPr="00492BB2">
        <w:rPr>
          <w:rFonts w:ascii="Times New Roman" w:hAnsi="Times New Roman"/>
          <w:sz w:val="20"/>
        </w:rPr>
        <w:t xml:space="preserve"> </w:t>
      </w:r>
      <w:r>
        <w:rPr>
          <w:rFonts w:ascii="Times New Roman" w:hAnsi="Times New Roman"/>
          <w:sz w:val="20"/>
        </w:rPr>
        <w:t xml:space="preserve">(number of ChIP fragments overlapping CRM). </w:t>
      </w:r>
      <w:r w:rsidRPr="00350D86">
        <w:rPr>
          <w:rFonts w:ascii="Times New Roman" w:hAnsi="Times New Roman"/>
          <w:sz w:val="20"/>
        </w:rPr>
        <w:t>For each factor, the motif score correlation</w:t>
      </w:r>
      <w:r>
        <w:rPr>
          <w:rFonts w:ascii="Times New Roman" w:hAnsi="Times New Roman"/>
          <w:sz w:val="20"/>
        </w:rPr>
        <w:t xml:space="preserve"> (Spearman's rho)</w:t>
      </w:r>
      <w:r w:rsidRPr="00350D86">
        <w:rPr>
          <w:rFonts w:ascii="Times New Roman" w:hAnsi="Times New Roman"/>
          <w:sz w:val="20"/>
        </w:rPr>
        <w:t xml:space="preserve"> was calculated on a restricted set of CRMs that contained a ChIP-seq peak for the same factor</w:t>
      </w:r>
      <w:r>
        <w:rPr>
          <w:rFonts w:ascii="Times New Roman" w:hAnsi="Times New Roman"/>
          <w:sz w:val="20"/>
        </w:rPr>
        <w:t>. Motifs were or</w:t>
      </w:r>
      <w:r w:rsidRPr="00350D86">
        <w:rPr>
          <w:rFonts w:ascii="Times New Roman" w:hAnsi="Times New Roman"/>
          <w:sz w:val="20"/>
        </w:rPr>
        <w:t xml:space="preserve">dered by increasing correlation with cohesin </w:t>
      </w:r>
      <w:r w:rsidR="00F63B7F">
        <w:rPr>
          <w:rFonts w:ascii="Times New Roman" w:hAnsi="Times New Roman"/>
          <w:sz w:val="20"/>
        </w:rPr>
        <w:t>ChIP signal</w:t>
      </w:r>
      <w:r w:rsidRPr="00350D86">
        <w:rPr>
          <w:rFonts w:ascii="Times New Roman" w:hAnsi="Times New Roman"/>
          <w:sz w:val="20"/>
        </w:rPr>
        <w:t xml:space="preserve"> (from top to bottom)</w:t>
      </w:r>
      <w:r>
        <w:rPr>
          <w:rFonts w:ascii="Times New Roman" w:hAnsi="Times New Roman"/>
          <w:sz w:val="20"/>
        </w:rPr>
        <w:t xml:space="preserve"> for consistency with Figure 5</w:t>
      </w:r>
      <w:r w:rsidRPr="00350D86">
        <w:rPr>
          <w:rFonts w:ascii="Times New Roman" w:hAnsi="Times New Roman"/>
          <w:sz w:val="20"/>
        </w:rPr>
        <w:t>.</w:t>
      </w:r>
      <w:r w:rsidR="00B837D4">
        <w:rPr>
          <w:rFonts w:ascii="Times New Roman" w:hAnsi="Times New Roman"/>
          <w:sz w:val="20"/>
        </w:rPr>
        <w:t xml:space="preserve"> Similarly, all </w:t>
      </w:r>
      <w:r>
        <w:rPr>
          <w:rFonts w:ascii="Times New Roman" w:hAnsi="Times New Roman"/>
          <w:sz w:val="20"/>
        </w:rPr>
        <w:t xml:space="preserve">ChIP correlations with each motif are </w:t>
      </w:r>
      <w:r w:rsidRPr="00350D86">
        <w:rPr>
          <w:rFonts w:ascii="Times New Roman" w:hAnsi="Times New Roman"/>
          <w:sz w:val="20"/>
        </w:rPr>
        <w:t>ranked from most strongly positive to negative</w:t>
      </w:r>
      <w:r>
        <w:rPr>
          <w:rFonts w:ascii="Times New Roman" w:hAnsi="Times New Roman"/>
          <w:sz w:val="20"/>
        </w:rPr>
        <w:t xml:space="preserve"> (from left to right)</w:t>
      </w:r>
      <w:r w:rsidRPr="00350D86">
        <w:rPr>
          <w:rFonts w:ascii="Times New Roman" w:hAnsi="Times New Roman"/>
          <w:sz w:val="20"/>
        </w:rPr>
        <w:t>.</w:t>
      </w: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4A47DE" w:rsidRPr="004A47DE" w:rsidRDefault="004A47DE">
      <w:pPr>
        <w:rPr>
          <w:rFonts w:ascii="Times New Roman" w:hAnsi="Times New Roman"/>
          <w:sz w:val="20"/>
        </w:rPr>
      </w:pPr>
    </w:p>
    <w:p w:rsidR="00975014" w:rsidRDefault="00975014">
      <w:pPr>
        <w:rPr>
          <w:rFonts w:ascii="Times New Roman" w:hAnsi="Times New Roman"/>
          <w:sz w:val="20"/>
        </w:rPr>
      </w:pPr>
    </w:p>
    <w:p w:rsidR="00205638" w:rsidRDefault="00C0636F">
      <w:pPr>
        <w:rPr>
          <w:rFonts w:ascii="Times New Roman" w:hAnsi="Times New Roman"/>
          <w:sz w:val="20"/>
        </w:rPr>
      </w:pPr>
      <w:ins w:id="14" w:author="Andre Faure" w:date="2012-07-03T13:26:00Z">
        <w:r>
          <w:rPr>
            <w:rFonts w:ascii="Times New Roman" w:hAnsi="Times New Roman"/>
            <w:noProof/>
            <w:sz w:val="20"/>
            <w:lang w:val="en-US"/>
            <w:rPrChange w:id="15">
              <w:rPr>
                <w:noProof/>
                <w:lang w:val="en-US"/>
              </w:rPr>
            </w:rPrChange>
          </w:rPr>
          <w:lastRenderedPageBreak/>
          <w:drawing>
            <wp:inline distT="0" distB="0" distL="0" distR="0">
              <wp:extent cx="5266055" cy="5266055"/>
              <wp:effectExtent l="25400" t="0" r="0" b="0"/>
              <wp:docPr id="15" name="Picture 4" descr=":suppfig7_motifscorecorrelations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fig7_motifscorecorrelations_all.png"/>
                      <pic:cNvPicPr>
                        <a:picLocks noChangeAspect="1" noChangeArrowheads="1"/>
                      </pic:cNvPicPr>
                    </pic:nvPicPr>
                    <pic:blipFill>
                      <a:blip r:embed="rId17"/>
                      <a:srcRect/>
                      <a:stretch>
                        <a:fillRect/>
                      </a:stretch>
                    </pic:blipFill>
                    <pic:spPr bwMode="auto">
                      <a:xfrm>
                        <a:off x="0" y="0"/>
                        <a:ext cx="5266055" cy="5266055"/>
                      </a:xfrm>
                      <a:prstGeom prst="rect">
                        <a:avLst/>
                      </a:prstGeom>
                      <a:noFill/>
                      <a:ln w="9525">
                        <a:noFill/>
                        <a:miter lim="800000"/>
                        <a:headEnd/>
                        <a:tailEnd/>
                      </a:ln>
                    </pic:spPr>
                  </pic:pic>
                </a:graphicData>
              </a:graphic>
            </wp:inline>
          </w:drawing>
        </w:r>
      </w:ins>
      <w:del w:id="16" w:author="Andre Faure" w:date="2012-07-03T13:26:00Z">
        <w:r>
          <w:rPr>
            <w:rFonts w:ascii="Times New Roman" w:hAnsi="Times New Roman"/>
            <w:noProof/>
            <w:sz w:val="20"/>
            <w:lang w:val="en-US"/>
            <w:rPrChange w:id="17">
              <w:rPr>
                <w:noProof/>
                <w:lang w:val="en-US"/>
              </w:rPr>
            </w:rPrChange>
          </w:rPr>
          <w:lastRenderedPageBreak/>
          <w:drawing>
            <wp:inline distT="0" distB="0" distL="0" distR="0">
              <wp:extent cx="5266055" cy="5266055"/>
              <wp:effectExtent l="25400" t="0" r="0" b="0"/>
              <wp:docPr id="11" name="Picture 5" descr=":suppfig6_motifscorecorrelations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fig6_motifscorecorrelations_all.png"/>
                      <pic:cNvPicPr>
                        <a:picLocks noChangeAspect="1" noChangeArrowheads="1"/>
                      </pic:cNvPicPr>
                    </pic:nvPicPr>
                    <pic:blipFill>
                      <a:blip r:embed="rId18"/>
                      <a:srcRect/>
                      <a:stretch>
                        <a:fillRect/>
                      </a:stretch>
                    </pic:blipFill>
                    <pic:spPr bwMode="auto">
                      <a:xfrm>
                        <a:off x="0" y="0"/>
                        <a:ext cx="5266055" cy="5266055"/>
                      </a:xfrm>
                      <a:prstGeom prst="rect">
                        <a:avLst/>
                      </a:prstGeom>
                      <a:noFill/>
                      <a:ln w="9525">
                        <a:noFill/>
                        <a:miter lim="800000"/>
                        <a:headEnd/>
                        <a:tailEnd/>
                      </a:ln>
                    </pic:spPr>
                  </pic:pic>
                </a:graphicData>
              </a:graphic>
            </wp:inline>
          </w:drawing>
        </w:r>
      </w:del>
    </w:p>
    <w:p w:rsidR="00975014" w:rsidRDefault="00975014">
      <w:pPr>
        <w:rPr>
          <w:rFonts w:ascii="Times New Roman" w:hAnsi="Times New Roman"/>
          <w:sz w:val="20"/>
        </w:rPr>
      </w:pPr>
    </w:p>
    <w:p w:rsidR="006346EB" w:rsidRPr="004A47DE" w:rsidRDefault="006346EB" w:rsidP="006346EB">
      <w:pPr>
        <w:rPr>
          <w:rFonts w:ascii="Times New Roman" w:hAnsi="Times New Roman"/>
          <w:sz w:val="20"/>
        </w:rPr>
      </w:pPr>
      <w:r w:rsidRPr="00492BB2">
        <w:rPr>
          <w:rFonts w:ascii="Times New Roman" w:hAnsi="Times New Roman"/>
          <w:b/>
          <w:sz w:val="20"/>
        </w:rPr>
        <w:t>Figure S</w:t>
      </w:r>
      <w:r w:rsidR="005821EF">
        <w:rPr>
          <w:rFonts w:ascii="Times New Roman" w:hAnsi="Times New Roman"/>
          <w:b/>
          <w:sz w:val="20"/>
        </w:rPr>
        <w:t>7</w:t>
      </w:r>
      <w:r>
        <w:rPr>
          <w:rFonts w:ascii="Times New Roman" w:hAnsi="Times New Roman"/>
          <w:sz w:val="20"/>
        </w:rPr>
        <w:t xml:space="preserve">. </w:t>
      </w:r>
      <w:r w:rsidR="00FC7B0A">
        <w:rPr>
          <w:rFonts w:ascii="Times New Roman" w:hAnsi="Times New Roman"/>
          <w:sz w:val="20"/>
        </w:rPr>
        <w:t>All motif score</w:t>
      </w:r>
      <w:r w:rsidR="00B132AC">
        <w:rPr>
          <w:rFonts w:ascii="Times New Roman" w:hAnsi="Times New Roman"/>
          <w:sz w:val="20"/>
        </w:rPr>
        <w:t xml:space="preserve"> c</w:t>
      </w:r>
      <w:r w:rsidR="00B132AC" w:rsidRPr="00492BB2">
        <w:rPr>
          <w:rFonts w:ascii="Times New Roman" w:hAnsi="Times New Roman"/>
          <w:sz w:val="20"/>
        </w:rPr>
        <w:t>orrelations</w:t>
      </w:r>
      <w:r>
        <w:rPr>
          <w:rFonts w:ascii="Times New Roman" w:hAnsi="Times New Roman"/>
          <w:sz w:val="20"/>
        </w:rPr>
        <w:t xml:space="preserve">. </w:t>
      </w:r>
      <w:r w:rsidRPr="00350D86">
        <w:rPr>
          <w:rFonts w:ascii="Times New Roman" w:hAnsi="Times New Roman"/>
          <w:sz w:val="20"/>
        </w:rPr>
        <w:t>For each factor, the motif score correlation</w:t>
      </w:r>
      <w:r>
        <w:rPr>
          <w:rFonts w:ascii="Times New Roman" w:hAnsi="Times New Roman"/>
          <w:sz w:val="20"/>
        </w:rPr>
        <w:t xml:space="preserve"> (Spearman's rho)</w:t>
      </w:r>
      <w:r w:rsidRPr="00350D86">
        <w:rPr>
          <w:rFonts w:ascii="Times New Roman" w:hAnsi="Times New Roman"/>
          <w:sz w:val="20"/>
        </w:rPr>
        <w:t xml:space="preserve"> was calculated on a restricted set of CRMs that contained a ChIP-seq peak for the same factor</w:t>
      </w:r>
      <w:r>
        <w:rPr>
          <w:rFonts w:ascii="Times New Roman" w:hAnsi="Times New Roman"/>
          <w:sz w:val="20"/>
        </w:rPr>
        <w:t xml:space="preserve">. </w:t>
      </w:r>
      <w:r w:rsidR="00FC7B0A">
        <w:rPr>
          <w:rFonts w:ascii="Times New Roman" w:hAnsi="Times New Roman"/>
          <w:sz w:val="20"/>
        </w:rPr>
        <w:t>C</w:t>
      </w:r>
      <w:r w:rsidR="00FC7B0A" w:rsidRPr="00350D86">
        <w:rPr>
          <w:rFonts w:ascii="Times New Roman" w:hAnsi="Times New Roman"/>
          <w:sz w:val="20"/>
        </w:rPr>
        <w:t xml:space="preserve">orrelations </w:t>
      </w:r>
      <w:r w:rsidR="00FC7B0A">
        <w:rPr>
          <w:rFonts w:ascii="Times New Roman" w:hAnsi="Times New Roman"/>
          <w:sz w:val="20"/>
        </w:rPr>
        <w:t>of</w:t>
      </w:r>
      <w:r w:rsidR="00FC7B0A" w:rsidRPr="00350D86">
        <w:rPr>
          <w:rFonts w:ascii="Times New Roman" w:hAnsi="Times New Roman"/>
          <w:sz w:val="20"/>
        </w:rPr>
        <w:t xml:space="preserve"> each sequence-specific factor's motif score</w:t>
      </w:r>
      <w:r w:rsidR="00FC7B0A">
        <w:rPr>
          <w:rFonts w:ascii="Times New Roman" w:hAnsi="Times New Roman"/>
          <w:sz w:val="20"/>
        </w:rPr>
        <w:t xml:space="preserve"> with</w:t>
      </w:r>
      <w:r w:rsidR="00FC7B0A" w:rsidRPr="00350D86">
        <w:rPr>
          <w:rFonts w:ascii="Times New Roman" w:hAnsi="Times New Roman"/>
          <w:sz w:val="20"/>
        </w:rPr>
        <w:t xml:space="preserve"> all available </w:t>
      </w:r>
      <w:del w:id="18" w:author="Andre Faure" w:date="2012-07-03T15:59:00Z">
        <w:r w:rsidR="00211DED" w:rsidDel="00C0636F">
          <w:rPr>
            <w:rFonts w:ascii="Times New Roman" w:hAnsi="Times New Roman"/>
            <w:sz w:val="20"/>
          </w:rPr>
          <w:delText>binding affinities/</w:delText>
        </w:r>
      </w:del>
      <w:r w:rsidR="00211DED">
        <w:rPr>
          <w:rFonts w:ascii="Times New Roman" w:hAnsi="Times New Roman"/>
          <w:sz w:val="20"/>
        </w:rPr>
        <w:t>ChIP signals</w:t>
      </w:r>
      <w:r w:rsidR="00FC7B0A">
        <w:rPr>
          <w:rFonts w:ascii="Times New Roman" w:hAnsi="Times New Roman"/>
          <w:sz w:val="20"/>
        </w:rPr>
        <w:t xml:space="preserve"> (number of ChIP fragments overlapping CRM), </w:t>
      </w:r>
      <w:r w:rsidR="00FC7B0A" w:rsidRPr="00350D86">
        <w:rPr>
          <w:rFonts w:ascii="Times New Roman" w:hAnsi="Times New Roman"/>
          <w:sz w:val="20"/>
        </w:rPr>
        <w:t>CRM occupancy</w:t>
      </w:r>
      <w:r w:rsidR="00286881">
        <w:rPr>
          <w:rFonts w:ascii="Times New Roman" w:hAnsi="Times New Roman"/>
          <w:sz w:val="20"/>
        </w:rPr>
        <w:t xml:space="preserve"> count</w:t>
      </w:r>
      <w:r w:rsidR="00FC7B0A" w:rsidRPr="00350D86">
        <w:rPr>
          <w:rFonts w:ascii="Times New Roman" w:hAnsi="Times New Roman"/>
          <w:sz w:val="20"/>
        </w:rPr>
        <w:t xml:space="preserve"> (</w:t>
      </w:r>
      <w:r w:rsidR="00286881">
        <w:rPr>
          <w:rFonts w:ascii="Times New Roman" w:hAnsi="Times New Roman"/>
          <w:sz w:val="20"/>
        </w:rPr>
        <w:t xml:space="preserve">i.e. </w:t>
      </w:r>
      <w:r w:rsidR="00790C89">
        <w:rPr>
          <w:rFonts w:ascii="Times New Roman" w:hAnsi="Times New Roman"/>
          <w:sz w:val="20"/>
        </w:rPr>
        <w:t xml:space="preserve">the </w:t>
      </w:r>
      <w:r w:rsidR="00FC7B0A" w:rsidRPr="00350D86">
        <w:rPr>
          <w:rFonts w:ascii="Times New Roman" w:hAnsi="Times New Roman"/>
          <w:sz w:val="20"/>
        </w:rPr>
        <w:t xml:space="preserve">number of </w:t>
      </w:r>
      <w:r w:rsidR="007877FF">
        <w:rPr>
          <w:rFonts w:ascii="Times New Roman" w:hAnsi="Times New Roman"/>
          <w:sz w:val="20"/>
        </w:rPr>
        <w:t>distinct</w:t>
      </w:r>
      <w:r w:rsidR="00FC7B0A" w:rsidRPr="00350D86">
        <w:rPr>
          <w:rFonts w:ascii="Times New Roman" w:hAnsi="Times New Roman"/>
          <w:sz w:val="20"/>
        </w:rPr>
        <w:t xml:space="preserve"> TFs present) and promoter proximity (distance to the nearest canonical TSS) are shown</w:t>
      </w:r>
      <w:r w:rsidR="00FC7B0A">
        <w:rPr>
          <w:rFonts w:ascii="Times New Roman" w:hAnsi="Times New Roman"/>
          <w:sz w:val="20"/>
        </w:rPr>
        <w:t xml:space="preserve">. </w:t>
      </w:r>
      <w:r>
        <w:rPr>
          <w:rFonts w:ascii="Times New Roman" w:hAnsi="Times New Roman"/>
          <w:sz w:val="20"/>
        </w:rPr>
        <w:t>Motifs were or</w:t>
      </w:r>
      <w:r w:rsidRPr="00350D86">
        <w:rPr>
          <w:rFonts w:ascii="Times New Roman" w:hAnsi="Times New Roman"/>
          <w:sz w:val="20"/>
        </w:rPr>
        <w:t xml:space="preserve">dered by increasing correlation with cohesin </w:t>
      </w:r>
      <w:r w:rsidR="00BC6C20">
        <w:rPr>
          <w:rFonts w:ascii="Times New Roman" w:hAnsi="Times New Roman"/>
          <w:sz w:val="20"/>
        </w:rPr>
        <w:t>ChIP signal</w:t>
      </w:r>
      <w:r w:rsidRPr="00350D86">
        <w:rPr>
          <w:rFonts w:ascii="Times New Roman" w:hAnsi="Times New Roman"/>
          <w:sz w:val="20"/>
        </w:rPr>
        <w:t xml:space="preserve"> (from top to bottom)</w:t>
      </w:r>
      <w:r>
        <w:rPr>
          <w:rFonts w:ascii="Times New Roman" w:hAnsi="Times New Roman"/>
          <w:sz w:val="20"/>
        </w:rPr>
        <w:t xml:space="preserve"> for consistency with Figure 5</w:t>
      </w:r>
      <w:r w:rsidRPr="00350D86">
        <w:rPr>
          <w:rFonts w:ascii="Times New Roman" w:hAnsi="Times New Roman"/>
          <w:sz w:val="20"/>
        </w:rPr>
        <w:t>.</w:t>
      </w:r>
      <w:r>
        <w:rPr>
          <w:rFonts w:ascii="Times New Roman" w:hAnsi="Times New Roman"/>
          <w:sz w:val="20"/>
        </w:rPr>
        <w:t xml:space="preserve"> Similarly, all correlations with each motif are </w:t>
      </w:r>
      <w:r w:rsidRPr="00350D86">
        <w:rPr>
          <w:rFonts w:ascii="Times New Roman" w:hAnsi="Times New Roman"/>
          <w:sz w:val="20"/>
        </w:rPr>
        <w:t>ranked from most strongly positive to negative</w:t>
      </w:r>
      <w:r>
        <w:rPr>
          <w:rFonts w:ascii="Times New Roman" w:hAnsi="Times New Roman"/>
          <w:sz w:val="20"/>
        </w:rPr>
        <w:t xml:space="preserve"> (from left to right)</w:t>
      </w:r>
      <w:r w:rsidRPr="00350D86">
        <w:rPr>
          <w:rFonts w:ascii="Times New Roman" w:hAnsi="Times New Roman"/>
          <w:sz w:val="20"/>
        </w:rPr>
        <w:t>.</w:t>
      </w:r>
      <w:r w:rsidR="00FC7B0A">
        <w:rPr>
          <w:rFonts w:ascii="Times New Roman" w:hAnsi="Times New Roman"/>
          <w:sz w:val="20"/>
        </w:rPr>
        <w:t xml:space="preserve"> </w:t>
      </w: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975014" w:rsidRDefault="00975014">
      <w:pPr>
        <w:rPr>
          <w:rFonts w:ascii="Times New Roman" w:hAnsi="Times New Roman"/>
          <w:sz w:val="20"/>
        </w:rPr>
      </w:pPr>
    </w:p>
    <w:p w:rsidR="00470DE4" w:rsidRDefault="00C0636F">
      <w:pPr>
        <w:rPr>
          <w:rFonts w:ascii="Times New Roman" w:hAnsi="Times New Roman"/>
          <w:sz w:val="20"/>
        </w:rPr>
      </w:pPr>
      <w:ins w:id="19" w:author="Andre Faure" w:date="2012-07-03T13:32:00Z">
        <w:r>
          <w:rPr>
            <w:rFonts w:ascii="Times New Roman" w:hAnsi="Times New Roman"/>
            <w:noProof/>
            <w:sz w:val="20"/>
            <w:lang w:val="en-US"/>
            <w:rPrChange w:id="20">
              <w:rPr>
                <w:noProof/>
                <w:lang w:val="en-US"/>
              </w:rPr>
            </w:rPrChange>
          </w:rPr>
          <w:lastRenderedPageBreak/>
          <w:drawing>
            <wp:inline distT="0" distB="0" distL="0" distR="0">
              <wp:extent cx="5266055" cy="3954145"/>
              <wp:effectExtent l="25400" t="0" r="0" b="0"/>
              <wp:docPr id="16" name="Picture 5" descr=":suppfig8_ROC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fig8_ROCcurves.png"/>
                      <pic:cNvPicPr>
                        <a:picLocks noChangeAspect="1" noChangeArrowheads="1"/>
                      </pic:cNvPicPr>
                    </pic:nvPicPr>
                    <pic:blipFill>
                      <a:blip r:embed="rId19"/>
                      <a:srcRect/>
                      <a:stretch>
                        <a:fillRect/>
                      </a:stretch>
                    </pic:blipFill>
                    <pic:spPr bwMode="auto">
                      <a:xfrm>
                        <a:off x="0" y="0"/>
                        <a:ext cx="5266055" cy="3954145"/>
                      </a:xfrm>
                      <a:prstGeom prst="rect">
                        <a:avLst/>
                      </a:prstGeom>
                      <a:noFill/>
                      <a:ln w="9525">
                        <a:noFill/>
                        <a:miter lim="800000"/>
                        <a:headEnd/>
                        <a:tailEnd/>
                      </a:ln>
                    </pic:spPr>
                  </pic:pic>
                </a:graphicData>
              </a:graphic>
            </wp:inline>
          </w:drawing>
        </w:r>
      </w:ins>
      <w:del w:id="21" w:author="Andre Faure" w:date="2012-07-03T13:31:00Z">
        <w:r>
          <w:rPr>
            <w:rFonts w:ascii="Times New Roman" w:hAnsi="Times New Roman"/>
            <w:noProof/>
            <w:sz w:val="20"/>
            <w:lang w:val="en-US"/>
            <w:rPrChange w:id="22">
              <w:rPr>
                <w:noProof/>
                <w:lang w:val="en-US"/>
              </w:rPr>
            </w:rPrChange>
          </w:rPr>
          <w:drawing>
            <wp:inline distT="0" distB="0" distL="0" distR="0">
              <wp:extent cx="5266055" cy="3954145"/>
              <wp:effectExtent l="25400" t="0" r="0" b="0"/>
              <wp:docPr id="13" name="Picture 4" descr=":suppfig8_ROC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fig8_ROCcurves.png"/>
                      <pic:cNvPicPr>
                        <a:picLocks noChangeAspect="1" noChangeArrowheads="1"/>
                      </pic:cNvPicPr>
                    </pic:nvPicPr>
                    <pic:blipFill>
                      <a:blip r:embed="rId20"/>
                      <a:srcRect/>
                      <a:stretch>
                        <a:fillRect/>
                      </a:stretch>
                    </pic:blipFill>
                    <pic:spPr bwMode="auto">
                      <a:xfrm>
                        <a:off x="0" y="0"/>
                        <a:ext cx="5266055" cy="3954145"/>
                      </a:xfrm>
                      <a:prstGeom prst="rect">
                        <a:avLst/>
                      </a:prstGeom>
                      <a:noFill/>
                      <a:ln w="9525">
                        <a:noFill/>
                        <a:miter lim="800000"/>
                        <a:headEnd/>
                        <a:tailEnd/>
                      </a:ln>
                    </pic:spPr>
                  </pic:pic>
                </a:graphicData>
              </a:graphic>
            </wp:inline>
          </w:drawing>
        </w:r>
      </w:del>
    </w:p>
    <w:p w:rsidR="00470DE4" w:rsidRDefault="00470DE4">
      <w:pPr>
        <w:rPr>
          <w:rFonts w:ascii="Times New Roman" w:hAnsi="Times New Roman"/>
          <w:sz w:val="20"/>
        </w:rPr>
      </w:pPr>
    </w:p>
    <w:p w:rsidR="0095010B" w:rsidRDefault="00470DE4">
      <w:pPr>
        <w:rPr>
          <w:rFonts w:ascii="Times New Roman" w:hAnsi="Times New Roman"/>
          <w:sz w:val="20"/>
        </w:rPr>
      </w:pPr>
      <w:r w:rsidRPr="00470DE4">
        <w:rPr>
          <w:rFonts w:ascii="Times New Roman" w:hAnsi="Times New Roman"/>
          <w:b/>
          <w:sz w:val="20"/>
        </w:rPr>
        <w:t>Figure S</w:t>
      </w:r>
      <w:r w:rsidR="005821EF">
        <w:rPr>
          <w:rFonts w:ascii="Times New Roman" w:hAnsi="Times New Roman"/>
          <w:b/>
          <w:sz w:val="20"/>
        </w:rPr>
        <w:t>8</w:t>
      </w:r>
      <w:r>
        <w:rPr>
          <w:rFonts w:ascii="Times New Roman" w:hAnsi="Times New Roman"/>
          <w:sz w:val="20"/>
        </w:rPr>
        <w:t xml:space="preserve">. </w:t>
      </w:r>
      <w:r w:rsidR="00B672A8">
        <w:rPr>
          <w:rFonts w:ascii="Times New Roman" w:hAnsi="Times New Roman"/>
          <w:sz w:val="20"/>
        </w:rPr>
        <w:t xml:space="preserve">Performance results of all </w:t>
      </w:r>
      <w:r w:rsidR="001529ED">
        <w:rPr>
          <w:rFonts w:ascii="Times New Roman" w:hAnsi="Times New Roman"/>
          <w:sz w:val="20"/>
        </w:rPr>
        <w:t xml:space="preserve">motif classifiers. </w:t>
      </w:r>
      <w:r w:rsidR="001529ED" w:rsidRPr="00350D86">
        <w:rPr>
          <w:rFonts w:ascii="Times New Roman" w:hAnsi="Times New Roman"/>
          <w:sz w:val="20"/>
        </w:rPr>
        <w:t xml:space="preserve">Ten-fold cross-validation performance results of classifiers trained to predict the presence of </w:t>
      </w:r>
      <w:r w:rsidR="00102E9C">
        <w:rPr>
          <w:rFonts w:ascii="Times New Roman" w:hAnsi="Times New Roman"/>
          <w:sz w:val="20"/>
        </w:rPr>
        <w:t>high-scoring</w:t>
      </w:r>
      <w:r w:rsidR="001529ED" w:rsidRPr="00350D86">
        <w:rPr>
          <w:rFonts w:ascii="Times New Roman" w:hAnsi="Times New Roman"/>
          <w:sz w:val="20"/>
        </w:rPr>
        <w:t xml:space="preserve"> motif</w:t>
      </w:r>
      <w:r w:rsidR="00102E9C">
        <w:rPr>
          <w:rFonts w:ascii="Times New Roman" w:hAnsi="Times New Roman"/>
          <w:sz w:val="20"/>
        </w:rPr>
        <w:t xml:space="preserve"> matches</w:t>
      </w:r>
      <w:r w:rsidR="001529ED" w:rsidRPr="00350D86">
        <w:rPr>
          <w:rFonts w:ascii="Times New Roman" w:hAnsi="Times New Roman"/>
          <w:sz w:val="20"/>
        </w:rPr>
        <w:t xml:space="preserve"> using the same factor's </w:t>
      </w:r>
      <w:r w:rsidR="004F4E91">
        <w:rPr>
          <w:rFonts w:ascii="Times New Roman" w:hAnsi="Times New Roman"/>
          <w:sz w:val="20"/>
        </w:rPr>
        <w:t>ChIP signal</w:t>
      </w:r>
      <w:r w:rsidR="001529ED" w:rsidRPr="00350D86">
        <w:rPr>
          <w:rFonts w:ascii="Times New Roman" w:hAnsi="Times New Roman"/>
          <w:sz w:val="20"/>
        </w:rPr>
        <w:t xml:space="preserve"> with (solid green curve) and without (solid black curve) cohesin </w:t>
      </w:r>
      <w:r w:rsidR="0075050C">
        <w:rPr>
          <w:rFonts w:ascii="Times New Roman" w:hAnsi="Times New Roman"/>
          <w:sz w:val="20"/>
        </w:rPr>
        <w:t>ChIP signal</w:t>
      </w:r>
      <w:r w:rsidR="001529ED" w:rsidRPr="00350D86">
        <w:rPr>
          <w:rFonts w:ascii="Times New Roman" w:hAnsi="Times New Roman"/>
          <w:sz w:val="20"/>
        </w:rPr>
        <w:t xml:space="preserve"> information (see inset Legend</w:t>
      </w:r>
      <w:r w:rsidR="000D200B">
        <w:rPr>
          <w:rFonts w:ascii="Times New Roman" w:hAnsi="Times New Roman"/>
          <w:sz w:val="20"/>
        </w:rPr>
        <w:t>)</w:t>
      </w:r>
      <w:r w:rsidR="001529ED" w:rsidRPr="00350D86">
        <w:rPr>
          <w:rFonts w:ascii="Times New Roman" w:hAnsi="Times New Roman"/>
          <w:sz w:val="20"/>
        </w:rPr>
        <w:t>. Positive deviation from the dashed black line indicates performance exceeding that expected by a random classifier (i.e. area under the curve, AUC=0.5).</w:t>
      </w: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95010B" w:rsidRDefault="0095010B">
      <w:pPr>
        <w:rPr>
          <w:rFonts w:ascii="Times New Roman" w:hAnsi="Times New Roman"/>
          <w:sz w:val="20"/>
        </w:rPr>
      </w:pPr>
    </w:p>
    <w:p w:rsidR="0073266A" w:rsidRDefault="00C0636F" w:rsidP="0095010B">
      <w:pPr>
        <w:rPr>
          <w:rFonts w:ascii="Times New Roman" w:hAnsi="Times New Roman"/>
          <w:noProof/>
          <w:sz w:val="20"/>
          <w:lang w:val="en-US"/>
        </w:rPr>
      </w:pPr>
      <w:ins w:id="23" w:author="Andre Faure" w:date="2012-07-03T13:38:00Z">
        <w:r>
          <w:rPr>
            <w:rFonts w:ascii="Times New Roman" w:hAnsi="Times New Roman"/>
            <w:noProof/>
            <w:sz w:val="20"/>
            <w:lang w:val="en-US"/>
            <w:rPrChange w:id="24">
              <w:rPr>
                <w:noProof/>
                <w:lang w:val="en-US"/>
              </w:rPr>
            </w:rPrChange>
          </w:rPr>
          <w:drawing>
            <wp:inline distT="0" distB="0" distL="0" distR="0">
              <wp:extent cx="5257800" cy="3725545"/>
              <wp:effectExtent l="25400" t="0" r="0" b="0"/>
              <wp:docPr id="18" name="Picture 7" descr=":suppfig9_peaklevel_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fig9_peaklevel_tables.png"/>
                      <pic:cNvPicPr>
                        <a:picLocks noChangeAspect="1" noChangeArrowheads="1"/>
                      </pic:cNvPicPr>
                    </pic:nvPicPr>
                    <pic:blipFill>
                      <a:blip r:embed="rId21"/>
                      <a:srcRect/>
                      <a:stretch>
                        <a:fillRect/>
                      </a:stretch>
                    </pic:blipFill>
                    <pic:spPr bwMode="auto">
                      <a:xfrm>
                        <a:off x="0" y="0"/>
                        <a:ext cx="5257800" cy="3725545"/>
                      </a:xfrm>
                      <a:prstGeom prst="rect">
                        <a:avLst/>
                      </a:prstGeom>
                      <a:noFill/>
                      <a:ln w="9525">
                        <a:noFill/>
                        <a:miter lim="800000"/>
                        <a:headEnd/>
                        <a:tailEnd/>
                      </a:ln>
                    </pic:spPr>
                  </pic:pic>
                </a:graphicData>
              </a:graphic>
            </wp:inline>
          </w:drawing>
        </w:r>
      </w:ins>
    </w:p>
    <w:p w:rsidR="00E008A0" w:rsidRPr="00356533" w:rsidRDefault="00E008A0" w:rsidP="00E008A0">
      <w:pPr>
        <w:rPr>
          <w:rFonts w:ascii="Times New Roman" w:hAnsi="Times New Roman"/>
          <w:noProof/>
          <w:sz w:val="20"/>
          <w:lang w:val="en-US"/>
        </w:rPr>
      </w:pPr>
      <w:r w:rsidRPr="00506DC3">
        <w:rPr>
          <w:rFonts w:ascii="Times New Roman" w:hAnsi="Times New Roman"/>
          <w:b/>
          <w:noProof/>
          <w:sz w:val="20"/>
          <w:lang w:val="en-US"/>
        </w:rPr>
        <w:t>Figure S</w:t>
      </w:r>
      <w:r>
        <w:rPr>
          <w:rFonts w:ascii="Times New Roman" w:hAnsi="Times New Roman"/>
          <w:b/>
          <w:noProof/>
          <w:sz w:val="20"/>
          <w:lang w:val="en-US"/>
        </w:rPr>
        <w:t>9</w:t>
      </w:r>
      <w:r>
        <w:rPr>
          <w:rFonts w:ascii="Times New Roman" w:hAnsi="Times New Roman"/>
          <w:noProof/>
          <w:sz w:val="20"/>
          <w:lang w:val="en-US"/>
        </w:rPr>
        <w:t xml:space="preserve">. </w:t>
      </w:r>
      <w:r w:rsidR="004A50FE" w:rsidRPr="004A50FE">
        <w:rPr>
          <w:rFonts w:ascii="Times New Roman" w:hAnsi="Times New Roman"/>
          <w:noProof/>
          <w:sz w:val="20"/>
        </w:rPr>
        <w:t xml:space="preserve">WT CRMs without TF motifs show preferential ChIP peak loss in </w:t>
      </w:r>
      <w:r w:rsidR="004A50FE" w:rsidRPr="004A50FE">
        <w:rPr>
          <w:rFonts w:ascii="Times New Roman" w:hAnsi="Times New Roman"/>
          <w:i/>
          <w:noProof/>
          <w:sz w:val="20"/>
        </w:rPr>
        <w:t>Rad21</w:t>
      </w:r>
      <w:r w:rsidR="004A50FE" w:rsidRPr="004A50FE">
        <w:rPr>
          <w:rFonts w:ascii="Times New Roman" w:hAnsi="Times New Roman"/>
          <w:noProof/>
          <w:sz w:val="20"/>
          <w:vertAlign w:val="superscript"/>
        </w:rPr>
        <w:t>+/-</w:t>
      </w:r>
      <w:r w:rsidR="004A50FE" w:rsidRPr="004A50FE">
        <w:rPr>
          <w:rFonts w:ascii="Times New Roman" w:hAnsi="Times New Roman"/>
          <w:noProof/>
          <w:sz w:val="20"/>
        </w:rPr>
        <w:t xml:space="preserve"> cells</w:t>
      </w:r>
      <w:r w:rsidR="00D20F06">
        <w:rPr>
          <w:rFonts w:ascii="Times New Roman" w:hAnsi="Times New Roman"/>
          <w:noProof/>
          <w:sz w:val="20"/>
        </w:rPr>
        <w:t xml:space="preserve">. </w:t>
      </w:r>
      <w:r w:rsidR="000D024A">
        <w:rPr>
          <w:rFonts w:ascii="Times New Roman" w:hAnsi="Times New Roman"/>
          <w:noProof/>
          <w:sz w:val="20"/>
        </w:rPr>
        <w:t xml:space="preserve">Results are shown for CEBPA (A), HNF4A (B) and </w:t>
      </w:r>
      <w:del w:id="25" w:author="Andre Faure" w:date="2012-07-03T13:39:00Z">
        <w:r w:rsidR="00DF1697" w:rsidDel="00C266F5">
          <w:rPr>
            <w:rFonts w:ascii="Times New Roman" w:hAnsi="Times New Roman"/>
            <w:noProof/>
            <w:sz w:val="20"/>
          </w:rPr>
          <w:delText xml:space="preserve">HNF6 </w:delText>
        </w:r>
      </w:del>
      <w:ins w:id="26" w:author="Andre Faure" w:date="2012-07-03T13:39:00Z">
        <w:r w:rsidR="00C266F5">
          <w:rPr>
            <w:rFonts w:ascii="Times New Roman" w:hAnsi="Times New Roman"/>
            <w:noProof/>
            <w:sz w:val="20"/>
          </w:rPr>
          <w:t xml:space="preserve">ONECUT1 </w:t>
        </w:r>
      </w:ins>
      <w:r w:rsidR="000D024A">
        <w:rPr>
          <w:rFonts w:ascii="Times New Roman" w:hAnsi="Times New Roman"/>
          <w:noProof/>
          <w:sz w:val="20"/>
        </w:rPr>
        <w:t xml:space="preserve">(C). </w:t>
      </w:r>
      <w:r w:rsidR="00614B5A">
        <w:rPr>
          <w:rFonts w:ascii="Times New Roman" w:hAnsi="Times New Roman"/>
          <w:noProof/>
          <w:sz w:val="20"/>
        </w:rPr>
        <w:t xml:space="preserve">Regions considered </w:t>
      </w:r>
      <w:r w:rsidR="00D20F06" w:rsidRPr="00D20F06">
        <w:rPr>
          <w:rFonts w:ascii="Times New Roman" w:hAnsi="Times New Roman"/>
          <w:noProof/>
          <w:sz w:val="20"/>
        </w:rPr>
        <w:t xml:space="preserve">are CRMs where RAD21 binding was ablated in heterozygous </w:t>
      </w:r>
      <w:r w:rsidR="00D20F06" w:rsidRPr="00D20F06">
        <w:rPr>
          <w:rFonts w:ascii="Times New Roman" w:hAnsi="Times New Roman"/>
          <w:i/>
          <w:noProof/>
          <w:sz w:val="20"/>
        </w:rPr>
        <w:t>Rad21</w:t>
      </w:r>
      <w:r w:rsidR="00D20F06" w:rsidRPr="00D20F06">
        <w:rPr>
          <w:rFonts w:ascii="Times New Roman" w:hAnsi="Times New Roman"/>
          <w:noProof/>
          <w:sz w:val="20"/>
          <w:vertAlign w:val="superscript"/>
        </w:rPr>
        <w:t>+/-</w:t>
      </w:r>
      <w:r w:rsidR="00D20F06" w:rsidRPr="00D20F06">
        <w:rPr>
          <w:rFonts w:ascii="Times New Roman" w:hAnsi="Times New Roman"/>
          <w:noProof/>
          <w:sz w:val="20"/>
        </w:rPr>
        <w:t xml:space="preserve"> mouse</w:t>
      </w:r>
      <w:r w:rsidR="000D024A">
        <w:rPr>
          <w:rFonts w:ascii="Times New Roman" w:hAnsi="Times New Roman"/>
          <w:noProof/>
          <w:sz w:val="20"/>
        </w:rPr>
        <w:t xml:space="preserve"> liver cells (responsive RAD21)</w:t>
      </w:r>
      <w:r>
        <w:rPr>
          <w:rFonts w:ascii="Times New Roman" w:hAnsi="Times New Roman"/>
          <w:sz w:val="20"/>
        </w:rPr>
        <w:t>.</w:t>
      </w:r>
    </w:p>
    <w:p w:rsidR="0073266A" w:rsidRDefault="0073266A" w:rsidP="0095010B">
      <w:pPr>
        <w:rPr>
          <w:rFonts w:ascii="Times New Roman" w:hAnsi="Times New Roman"/>
          <w:noProof/>
          <w:sz w:val="20"/>
          <w:lang w:val="en-US"/>
        </w:rPr>
      </w:pPr>
    </w:p>
    <w:p w:rsidR="0073266A" w:rsidRDefault="0073266A" w:rsidP="0095010B">
      <w:pPr>
        <w:rPr>
          <w:rFonts w:ascii="Times New Roman" w:hAnsi="Times New Roman"/>
          <w:noProof/>
          <w:sz w:val="20"/>
          <w:lang w:val="en-US"/>
        </w:rPr>
      </w:pPr>
    </w:p>
    <w:p w:rsidR="0073266A" w:rsidRDefault="0073266A" w:rsidP="0095010B">
      <w:pPr>
        <w:rPr>
          <w:rFonts w:ascii="Times New Roman" w:hAnsi="Times New Roman"/>
          <w:noProof/>
          <w:sz w:val="20"/>
          <w:lang w:val="en-US"/>
        </w:rPr>
      </w:pPr>
    </w:p>
    <w:p w:rsidR="0073266A" w:rsidRDefault="0073266A" w:rsidP="0095010B">
      <w:pPr>
        <w:rPr>
          <w:rFonts w:ascii="Times New Roman" w:hAnsi="Times New Roman"/>
          <w:noProof/>
          <w:sz w:val="20"/>
          <w:lang w:val="en-US"/>
        </w:rPr>
      </w:pPr>
    </w:p>
    <w:p w:rsidR="0073266A" w:rsidRDefault="0073266A" w:rsidP="0095010B">
      <w:pPr>
        <w:rPr>
          <w:rFonts w:ascii="Times New Roman" w:hAnsi="Times New Roman"/>
          <w:noProof/>
          <w:sz w:val="20"/>
          <w:lang w:val="en-US"/>
        </w:rPr>
      </w:pPr>
    </w:p>
    <w:p w:rsidR="0095010B" w:rsidRDefault="00C0636F" w:rsidP="0095010B">
      <w:pPr>
        <w:numPr>
          <w:ins w:id="27" w:author="Andre Faure" w:date="2012-06-20T11:10:00Z"/>
        </w:numPr>
        <w:rPr>
          <w:rFonts w:ascii="Times New Roman" w:hAnsi="Times New Roman"/>
          <w:noProof/>
          <w:sz w:val="20"/>
          <w:lang w:val="en-US"/>
        </w:rPr>
      </w:pPr>
      <w:ins w:id="28" w:author="Andre Faure" w:date="2012-07-03T14:09:00Z">
        <w:r>
          <w:rPr>
            <w:rFonts w:ascii="Times New Roman" w:hAnsi="Times New Roman"/>
            <w:noProof/>
            <w:sz w:val="20"/>
            <w:lang w:val="en-US"/>
            <w:rPrChange w:id="29">
              <w:rPr>
                <w:noProof/>
                <w:lang w:val="en-US"/>
              </w:rPr>
            </w:rPrChange>
          </w:rPr>
          <w:lastRenderedPageBreak/>
          <w:drawing>
            <wp:inline distT="0" distB="0" distL="0" distR="0">
              <wp:extent cx="5266055" cy="4462145"/>
              <wp:effectExtent l="25400" t="0" r="0" b="0"/>
              <wp:docPr id="19" name="Picture 8" descr=":suppfig10_mo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fig10_motifs.png"/>
                      <pic:cNvPicPr>
                        <a:picLocks noChangeAspect="1" noChangeArrowheads="1"/>
                      </pic:cNvPicPr>
                    </pic:nvPicPr>
                    <pic:blipFill>
                      <a:blip r:embed="rId22"/>
                      <a:srcRect/>
                      <a:stretch>
                        <a:fillRect/>
                      </a:stretch>
                    </pic:blipFill>
                    <pic:spPr bwMode="auto">
                      <a:xfrm>
                        <a:off x="0" y="0"/>
                        <a:ext cx="5266055" cy="4462145"/>
                      </a:xfrm>
                      <a:prstGeom prst="rect">
                        <a:avLst/>
                      </a:prstGeom>
                      <a:noFill/>
                      <a:ln w="9525">
                        <a:noFill/>
                        <a:miter lim="800000"/>
                        <a:headEnd/>
                        <a:tailEnd/>
                      </a:ln>
                    </pic:spPr>
                  </pic:pic>
                </a:graphicData>
              </a:graphic>
            </wp:inline>
          </w:drawing>
        </w:r>
      </w:ins>
      <w:del w:id="30" w:author="Andre Faure" w:date="2012-07-03T14:07:00Z">
        <w:r>
          <w:rPr>
            <w:rFonts w:ascii="Times New Roman" w:hAnsi="Times New Roman"/>
            <w:noProof/>
            <w:sz w:val="20"/>
            <w:lang w:val="en-US"/>
            <w:rPrChange w:id="31">
              <w:rPr>
                <w:noProof/>
                <w:lang w:val="en-US"/>
              </w:rPr>
            </w:rPrChange>
          </w:rPr>
          <w:lastRenderedPageBreak/>
          <w:drawing>
            <wp:inline distT="0" distB="0" distL="0" distR="0">
              <wp:extent cx="5266055" cy="4462145"/>
              <wp:effectExtent l="25400" t="0" r="0" b="0"/>
              <wp:docPr id="1" name="Picture 7" descr=":suppfig1_mo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fig1_motifs.png"/>
                      <pic:cNvPicPr>
                        <a:picLocks noChangeAspect="1" noChangeArrowheads="1"/>
                      </pic:cNvPicPr>
                    </pic:nvPicPr>
                    <pic:blipFill>
                      <a:blip r:embed="rId23"/>
                      <a:srcRect/>
                      <a:stretch>
                        <a:fillRect/>
                      </a:stretch>
                    </pic:blipFill>
                    <pic:spPr bwMode="auto">
                      <a:xfrm>
                        <a:off x="0" y="0"/>
                        <a:ext cx="5266055" cy="4462145"/>
                      </a:xfrm>
                      <a:prstGeom prst="rect">
                        <a:avLst/>
                      </a:prstGeom>
                      <a:noFill/>
                      <a:ln w="9525">
                        <a:noFill/>
                        <a:miter lim="800000"/>
                        <a:headEnd/>
                        <a:tailEnd/>
                      </a:ln>
                    </pic:spPr>
                  </pic:pic>
                </a:graphicData>
              </a:graphic>
            </wp:inline>
          </w:drawing>
        </w:r>
      </w:del>
    </w:p>
    <w:p w:rsidR="0095010B" w:rsidRDefault="0095010B" w:rsidP="0095010B">
      <w:pPr>
        <w:rPr>
          <w:rFonts w:ascii="Times New Roman" w:hAnsi="Times New Roman"/>
          <w:noProof/>
          <w:sz w:val="20"/>
          <w:lang w:val="en-US"/>
        </w:rPr>
      </w:pPr>
    </w:p>
    <w:p w:rsidR="00386F43" w:rsidRPr="00356533" w:rsidRDefault="0095010B">
      <w:pPr>
        <w:rPr>
          <w:rFonts w:ascii="Times New Roman" w:hAnsi="Times New Roman"/>
          <w:noProof/>
          <w:sz w:val="20"/>
          <w:lang w:val="en-US"/>
        </w:rPr>
      </w:pPr>
      <w:r w:rsidRPr="00506DC3">
        <w:rPr>
          <w:rFonts w:ascii="Times New Roman" w:hAnsi="Times New Roman"/>
          <w:b/>
          <w:noProof/>
          <w:sz w:val="20"/>
          <w:lang w:val="en-US"/>
        </w:rPr>
        <w:t>Figure S</w:t>
      </w:r>
      <w:r w:rsidR="00662F05">
        <w:rPr>
          <w:rFonts w:ascii="Times New Roman" w:hAnsi="Times New Roman"/>
          <w:b/>
          <w:noProof/>
          <w:sz w:val="20"/>
          <w:lang w:val="en-US"/>
        </w:rPr>
        <w:t>10</w:t>
      </w:r>
      <w:r>
        <w:rPr>
          <w:rFonts w:ascii="Times New Roman" w:hAnsi="Times New Roman"/>
          <w:noProof/>
          <w:sz w:val="20"/>
          <w:lang w:val="en-US"/>
        </w:rPr>
        <w:t xml:space="preserve">. </w:t>
      </w:r>
      <w:r>
        <w:rPr>
          <w:rFonts w:ascii="Times New Roman" w:hAnsi="Times New Roman"/>
          <w:sz w:val="20"/>
        </w:rPr>
        <w:t xml:space="preserve">Motifs and motif statistics. </w:t>
      </w:r>
      <w:r w:rsidRPr="00495E31">
        <w:rPr>
          <w:rFonts w:ascii="Times New Roman" w:hAnsi="Times New Roman"/>
          <w:sz w:val="20"/>
        </w:rPr>
        <w:t>The optimal motif</w:t>
      </w:r>
      <w:r>
        <w:rPr>
          <w:rFonts w:ascii="Times New Roman" w:hAnsi="Times New Roman"/>
          <w:sz w:val="20"/>
        </w:rPr>
        <w:t>s for each sequence-specific factor obtained using ChIP-seq peak sequences as input to MEME/NestedMica (see Methods).</w:t>
      </w:r>
      <w:r w:rsidRPr="00495E31">
        <w:rPr>
          <w:rFonts w:ascii="Times New Roman" w:hAnsi="Times New Roman"/>
          <w:sz w:val="20"/>
        </w:rPr>
        <w:t xml:space="preserve"> </w:t>
      </w:r>
      <w:r w:rsidRPr="00540BFE">
        <w:rPr>
          <w:rFonts w:ascii="Times New Roman" w:hAnsi="Times New Roman"/>
          <w:sz w:val="20"/>
        </w:rPr>
        <w:t xml:space="preserve">We scanned all bound (positive) regions for each factor with </w:t>
      </w:r>
      <w:r>
        <w:rPr>
          <w:rFonts w:ascii="Times New Roman" w:hAnsi="Times New Roman"/>
          <w:sz w:val="20"/>
        </w:rPr>
        <w:t xml:space="preserve">the corresponding </w:t>
      </w:r>
      <w:r w:rsidRPr="00540BFE">
        <w:rPr>
          <w:rFonts w:ascii="Times New Roman" w:hAnsi="Times New Roman"/>
          <w:sz w:val="20"/>
        </w:rPr>
        <w:t>PWMs to determine the score of the best motif match in each case. We repeated this using equally sized unbound (negative) regions, which were randomly sampled from the repeat- and exon-masked genome.</w:t>
      </w:r>
      <w:r>
        <w:rPr>
          <w:rFonts w:ascii="Times New Roman" w:hAnsi="Times New Roman"/>
          <w:sz w:val="20"/>
        </w:rPr>
        <w:t xml:space="preserve"> The PWM score cut-off and percentage of (positive) peaks with the motif, are reported for false discovery rates (FDR) of 0.4, 0.35, 0.3, 0.25, 0.20, 0.15, 0.1, 0.05, where FDR=FP/(FP+TP). Motif score cut-offs corresponding to FDR=0.4 were chosen to determine motif presence/absence.</w:t>
      </w:r>
    </w:p>
    <w:sectPr w:rsidR="00386F43" w:rsidRPr="00356533" w:rsidSect="00BA31D6">
      <w:headerReference w:type="default" r:id="rId24"/>
      <w:footerReference w:type="even" r:id="rId25"/>
      <w:footerReference w:type="default" r:id="rId26"/>
      <w:pgSz w:w="11900"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96894">
      <w:r>
        <w:separator/>
      </w:r>
    </w:p>
  </w:endnote>
  <w:endnote w:type="continuationSeparator" w:id="0">
    <w:p w:rsidR="00000000" w:rsidRDefault="00196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144" w:rsidRDefault="002B1B4F" w:rsidP="00804704">
    <w:pPr>
      <w:pStyle w:val="Footer"/>
      <w:framePr w:wrap="around" w:vAnchor="text" w:hAnchor="margin" w:xAlign="center" w:y="1"/>
      <w:rPr>
        <w:rStyle w:val="PageNumber"/>
      </w:rPr>
    </w:pPr>
    <w:r>
      <w:rPr>
        <w:rStyle w:val="PageNumber"/>
      </w:rPr>
      <w:fldChar w:fldCharType="begin"/>
    </w:r>
    <w:r w:rsidR="002C5144">
      <w:rPr>
        <w:rStyle w:val="PageNumber"/>
      </w:rPr>
      <w:instrText xml:space="preserve">PAGE  </w:instrText>
    </w:r>
    <w:r>
      <w:rPr>
        <w:rStyle w:val="PageNumber"/>
      </w:rPr>
      <w:fldChar w:fldCharType="end"/>
    </w:r>
  </w:p>
  <w:p w:rsidR="002C5144" w:rsidRDefault="002C51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144" w:rsidRDefault="002B1B4F" w:rsidP="00804704">
    <w:pPr>
      <w:pStyle w:val="Footer"/>
      <w:framePr w:wrap="around" w:vAnchor="text" w:hAnchor="margin" w:xAlign="center" w:y="1"/>
      <w:rPr>
        <w:rStyle w:val="PageNumber"/>
      </w:rPr>
    </w:pPr>
    <w:r>
      <w:rPr>
        <w:rStyle w:val="PageNumber"/>
      </w:rPr>
      <w:fldChar w:fldCharType="begin"/>
    </w:r>
    <w:r w:rsidR="002C5144">
      <w:rPr>
        <w:rStyle w:val="PageNumber"/>
      </w:rPr>
      <w:instrText xml:space="preserve">PAGE  </w:instrText>
    </w:r>
    <w:r>
      <w:rPr>
        <w:rStyle w:val="PageNumber"/>
      </w:rPr>
      <w:fldChar w:fldCharType="separate"/>
    </w:r>
    <w:r w:rsidR="00196894">
      <w:rPr>
        <w:rStyle w:val="PageNumber"/>
        <w:noProof/>
      </w:rPr>
      <w:t>1</w:t>
    </w:r>
    <w:r>
      <w:rPr>
        <w:rStyle w:val="PageNumber"/>
      </w:rPr>
      <w:fldChar w:fldCharType="end"/>
    </w:r>
  </w:p>
  <w:p w:rsidR="002C5144" w:rsidRDefault="002C51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96894">
      <w:r>
        <w:separator/>
      </w:r>
    </w:p>
  </w:footnote>
  <w:footnote w:type="continuationSeparator" w:id="0">
    <w:p w:rsidR="00000000" w:rsidRDefault="00196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144" w:rsidRDefault="002C5144">
    <w:pPr>
      <w:pStyle w:val="Header"/>
    </w:pPr>
    <w:r>
      <w:rPr>
        <w:rFonts w:ascii="Arial" w:hAnsi="Arial" w:cs="Arial"/>
        <w:b/>
        <w:bCs/>
        <w:color w:val="000000"/>
        <w:sz w:val="19"/>
        <w:szCs w:val="19"/>
        <w:lang w:val="en-US"/>
      </w:rPr>
      <w:t>SUPPLEMENTAL MATERIAL</w:t>
    </w:r>
    <w:r>
      <w:rPr>
        <w:rFonts w:ascii="Arial" w:hAnsi="Arial" w:cs="Arial"/>
        <w:b/>
        <w:bCs/>
        <w:color w:val="000000"/>
        <w:sz w:val="19"/>
        <w:szCs w:val="19"/>
        <w:lang w:val="en-US"/>
      </w:rPr>
      <w:tab/>
    </w:r>
    <w:r>
      <w:rPr>
        <w:rFonts w:ascii="Arial" w:hAnsi="Arial" w:cs="Arial"/>
        <w:b/>
        <w:bCs/>
        <w:color w:val="000000"/>
        <w:sz w:val="19"/>
        <w:szCs w:val="19"/>
        <w:lang w:val="en-US"/>
      </w:rPr>
      <w:tab/>
    </w:r>
    <w:r>
      <w:rPr>
        <w:rFonts w:ascii="Arial" w:hAnsi="Arial" w:cs="Arial"/>
        <w:bCs/>
        <w:i/>
        <w:color w:val="000000"/>
        <w:sz w:val="19"/>
        <w:szCs w:val="19"/>
        <w:lang w:val="en-US"/>
      </w:rPr>
      <w:t>Faure, et al.</w:t>
    </w:r>
    <w:r>
      <w:rPr>
        <w:rFonts w:ascii="Arial" w:hAnsi="Arial" w:cs="Arial"/>
        <w:b/>
        <w:bCs/>
        <w:color w:val="000000"/>
        <w:sz w:val="19"/>
        <w:szCs w:val="19"/>
        <w:lang w:val="en-US"/>
      </w:rPr>
      <w:tab/>
    </w:r>
    <w:r>
      <w:rPr>
        <w:rFonts w:ascii="Arial" w:hAnsi="Arial" w:cs="Arial"/>
        <w:b/>
        <w:bCs/>
        <w:color w:val="000000"/>
        <w:sz w:val="19"/>
        <w:szCs w:val="19"/>
        <w:lang w:val="en-US"/>
      </w:rPr>
      <w:tab/>
    </w:r>
    <w:r>
      <w:rPr>
        <w:rFonts w:ascii="Arial" w:hAnsi="Arial" w:cs="Arial"/>
        <w:b/>
        <w:bCs/>
        <w:color w:val="000000"/>
        <w:sz w:val="19"/>
        <w:szCs w:val="19"/>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5B"/>
    <w:rsid w:val="00006988"/>
    <w:rsid w:val="000206C1"/>
    <w:rsid w:val="00024F64"/>
    <w:rsid w:val="00036CD1"/>
    <w:rsid w:val="00037F77"/>
    <w:rsid w:val="00061C2F"/>
    <w:rsid w:val="00072467"/>
    <w:rsid w:val="00072925"/>
    <w:rsid w:val="00082CEE"/>
    <w:rsid w:val="000A3E8B"/>
    <w:rsid w:val="000B1ABD"/>
    <w:rsid w:val="000B2C68"/>
    <w:rsid w:val="000B41F4"/>
    <w:rsid w:val="000C0BCA"/>
    <w:rsid w:val="000C63AD"/>
    <w:rsid w:val="000D024A"/>
    <w:rsid w:val="000D200B"/>
    <w:rsid w:val="000D3E95"/>
    <w:rsid w:val="000E24AD"/>
    <w:rsid w:val="00100111"/>
    <w:rsid w:val="00102E9C"/>
    <w:rsid w:val="00102EC4"/>
    <w:rsid w:val="00105262"/>
    <w:rsid w:val="001102D0"/>
    <w:rsid w:val="001104C8"/>
    <w:rsid w:val="00133AE4"/>
    <w:rsid w:val="00151C09"/>
    <w:rsid w:val="001529ED"/>
    <w:rsid w:val="00153833"/>
    <w:rsid w:val="00157A2D"/>
    <w:rsid w:val="001734F9"/>
    <w:rsid w:val="001873FD"/>
    <w:rsid w:val="00187CFE"/>
    <w:rsid w:val="00196894"/>
    <w:rsid w:val="00196BB2"/>
    <w:rsid w:val="001A429A"/>
    <w:rsid w:val="001A74CB"/>
    <w:rsid w:val="001C792E"/>
    <w:rsid w:val="001D7A67"/>
    <w:rsid w:val="001F2E18"/>
    <w:rsid w:val="00205638"/>
    <w:rsid w:val="00211DED"/>
    <w:rsid w:val="00223C4A"/>
    <w:rsid w:val="00245ECB"/>
    <w:rsid w:val="002466CC"/>
    <w:rsid w:val="00250909"/>
    <w:rsid w:val="00271195"/>
    <w:rsid w:val="00275374"/>
    <w:rsid w:val="002827DE"/>
    <w:rsid w:val="00286881"/>
    <w:rsid w:val="00292277"/>
    <w:rsid w:val="00295A06"/>
    <w:rsid w:val="002B1020"/>
    <w:rsid w:val="002B1B4F"/>
    <w:rsid w:val="002B1E6D"/>
    <w:rsid w:val="002C5144"/>
    <w:rsid w:val="002D1941"/>
    <w:rsid w:val="00300702"/>
    <w:rsid w:val="00304598"/>
    <w:rsid w:val="0031195E"/>
    <w:rsid w:val="00323012"/>
    <w:rsid w:val="0032468B"/>
    <w:rsid w:val="0033222F"/>
    <w:rsid w:val="00350950"/>
    <w:rsid w:val="00350D86"/>
    <w:rsid w:val="00356533"/>
    <w:rsid w:val="00360B35"/>
    <w:rsid w:val="00361194"/>
    <w:rsid w:val="0036365E"/>
    <w:rsid w:val="00371424"/>
    <w:rsid w:val="003818A9"/>
    <w:rsid w:val="00386F43"/>
    <w:rsid w:val="00393173"/>
    <w:rsid w:val="003B2090"/>
    <w:rsid w:val="003C07C2"/>
    <w:rsid w:val="003C3070"/>
    <w:rsid w:val="003D6509"/>
    <w:rsid w:val="003E4339"/>
    <w:rsid w:val="003E6398"/>
    <w:rsid w:val="003E6A3E"/>
    <w:rsid w:val="004131FC"/>
    <w:rsid w:val="004140B8"/>
    <w:rsid w:val="00425B2A"/>
    <w:rsid w:val="00431022"/>
    <w:rsid w:val="00435634"/>
    <w:rsid w:val="00437051"/>
    <w:rsid w:val="00446C1E"/>
    <w:rsid w:val="00452903"/>
    <w:rsid w:val="004606B6"/>
    <w:rsid w:val="00465EC8"/>
    <w:rsid w:val="004662BC"/>
    <w:rsid w:val="00470DE4"/>
    <w:rsid w:val="0047173B"/>
    <w:rsid w:val="0047345B"/>
    <w:rsid w:val="004752B2"/>
    <w:rsid w:val="00482AB2"/>
    <w:rsid w:val="00492BB2"/>
    <w:rsid w:val="00495E31"/>
    <w:rsid w:val="00497325"/>
    <w:rsid w:val="004A34C4"/>
    <w:rsid w:val="004A47DE"/>
    <w:rsid w:val="004A50FE"/>
    <w:rsid w:val="004E4D19"/>
    <w:rsid w:val="004E5F70"/>
    <w:rsid w:val="004F4E91"/>
    <w:rsid w:val="004F69F8"/>
    <w:rsid w:val="00505189"/>
    <w:rsid w:val="00506DC3"/>
    <w:rsid w:val="00522BF4"/>
    <w:rsid w:val="00522DF1"/>
    <w:rsid w:val="0052692A"/>
    <w:rsid w:val="00540BFE"/>
    <w:rsid w:val="00546F3D"/>
    <w:rsid w:val="00562B81"/>
    <w:rsid w:val="00572F0E"/>
    <w:rsid w:val="005821EF"/>
    <w:rsid w:val="005A0C8C"/>
    <w:rsid w:val="005A4977"/>
    <w:rsid w:val="005A6FA6"/>
    <w:rsid w:val="005B3665"/>
    <w:rsid w:val="005C0CB4"/>
    <w:rsid w:val="005D4BB5"/>
    <w:rsid w:val="00610BA3"/>
    <w:rsid w:val="00614B5A"/>
    <w:rsid w:val="006346EB"/>
    <w:rsid w:val="0064080B"/>
    <w:rsid w:val="00642705"/>
    <w:rsid w:val="00646661"/>
    <w:rsid w:val="006559E4"/>
    <w:rsid w:val="006607FA"/>
    <w:rsid w:val="00662F05"/>
    <w:rsid w:val="006757C0"/>
    <w:rsid w:val="00683F0F"/>
    <w:rsid w:val="00691881"/>
    <w:rsid w:val="006A28F1"/>
    <w:rsid w:val="006B4F5F"/>
    <w:rsid w:val="006B56B9"/>
    <w:rsid w:val="006C0AE4"/>
    <w:rsid w:val="006C247A"/>
    <w:rsid w:val="006C3F08"/>
    <w:rsid w:val="006E6A4F"/>
    <w:rsid w:val="00702EDD"/>
    <w:rsid w:val="0071237B"/>
    <w:rsid w:val="00720840"/>
    <w:rsid w:val="00721791"/>
    <w:rsid w:val="007236BD"/>
    <w:rsid w:val="00727379"/>
    <w:rsid w:val="00731EB0"/>
    <w:rsid w:val="0073266A"/>
    <w:rsid w:val="00742ECF"/>
    <w:rsid w:val="00745744"/>
    <w:rsid w:val="0074679A"/>
    <w:rsid w:val="0075050C"/>
    <w:rsid w:val="00762B61"/>
    <w:rsid w:val="00781D05"/>
    <w:rsid w:val="007877FF"/>
    <w:rsid w:val="00790C89"/>
    <w:rsid w:val="00793B85"/>
    <w:rsid w:val="007B27D4"/>
    <w:rsid w:val="007B7160"/>
    <w:rsid w:val="007D3F28"/>
    <w:rsid w:val="007E0063"/>
    <w:rsid w:val="007E1D27"/>
    <w:rsid w:val="007F7D69"/>
    <w:rsid w:val="00804704"/>
    <w:rsid w:val="00814EB4"/>
    <w:rsid w:val="00824006"/>
    <w:rsid w:val="008428F7"/>
    <w:rsid w:val="00866E0A"/>
    <w:rsid w:val="00871EE0"/>
    <w:rsid w:val="008A633F"/>
    <w:rsid w:val="008F2C13"/>
    <w:rsid w:val="0090011D"/>
    <w:rsid w:val="00901548"/>
    <w:rsid w:val="00906171"/>
    <w:rsid w:val="00926157"/>
    <w:rsid w:val="00927516"/>
    <w:rsid w:val="0093013A"/>
    <w:rsid w:val="00931C83"/>
    <w:rsid w:val="0095010B"/>
    <w:rsid w:val="00951884"/>
    <w:rsid w:val="00975014"/>
    <w:rsid w:val="0098068D"/>
    <w:rsid w:val="00984475"/>
    <w:rsid w:val="009963FF"/>
    <w:rsid w:val="00997C90"/>
    <w:rsid w:val="009A0F57"/>
    <w:rsid w:val="009A72E9"/>
    <w:rsid w:val="009B52BD"/>
    <w:rsid w:val="009C2788"/>
    <w:rsid w:val="009C368D"/>
    <w:rsid w:val="009D63D9"/>
    <w:rsid w:val="009E3A9B"/>
    <w:rsid w:val="009E78F9"/>
    <w:rsid w:val="009E7D55"/>
    <w:rsid w:val="009F66F3"/>
    <w:rsid w:val="00A02F73"/>
    <w:rsid w:val="00A11457"/>
    <w:rsid w:val="00A25341"/>
    <w:rsid w:val="00A35AD4"/>
    <w:rsid w:val="00A372FD"/>
    <w:rsid w:val="00A555FD"/>
    <w:rsid w:val="00A85962"/>
    <w:rsid w:val="00A96D80"/>
    <w:rsid w:val="00AA00DE"/>
    <w:rsid w:val="00AB5C0C"/>
    <w:rsid w:val="00AC5F05"/>
    <w:rsid w:val="00AF3B49"/>
    <w:rsid w:val="00B05176"/>
    <w:rsid w:val="00B06364"/>
    <w:rsid w:val="00B132AC"/>
    <w:rsid w:val="00B26D68"/>
    <w:rsid w:val="00B3404F"/>
    <w:rsid w:val="00B578D1"/>
    <w:rsid w:val="00B672A8"/>
    <w:rsid w:val="00B739C0"/>
    <w:rsid w:val="00B837D4"/>
    <w:rsid w:val="00B949E1"/>
    <w:rsid w:val="00BA0957"/>
    <w:rsid w:val="00BA31D6"/>
    <w:rsid w:val="00BA52C8"/>
    <w:rsid w:val="00BA704C"/>
    <w:rsid w:val="00BB546B"/>
    <w:rsid w:val="00BC2EBD"/>
    <w:rsid w:val="00BC49E3"/>
    <w:rsid w:val="00BC6C20"/>
    <w:rsid w:val="00BE7C32"/>
    <w:rsid w:val="00BF2F10"/>
    <w:rsid w:val="00C0009C"/>
    <w:rsid w:val="00C010E7"/>
    <w:rsid w:val="00C060A4"/>
    <w:rsid w:val="00C0636F"/>
    <w:rsid w:val="00C21CB5"/>
    <w:rsid w:val="00C266F5"/>
    <w:rsid w:val="00C37F85"/>
    <w:rsid w:val="00C444DF"/>
    <w:rsid w:val="00C47D9F"/>
    <w:rsid w:val="00C61165"/>
    <w:rsid w:val="00C71283"/>
    <w:rsid w:val="00C750E9"/>
    <w:rsid w:val="00C85589"/>
    <w:rsid w:val="00C90EDE"/>
    <w:rsid w:val="00CC25E5"/>
    <w:rsid w:val="00CC4695"/>
    <w:rsid w:val="00CC6068"/>
    <w:rsid w:val="00CD0427"/>
    <w:rsid w:val="00CE4CEA"/>
    <w:rsid w:val="00CE7125"/>
    <w:rsid w:val="00CF603C"/>
    <w:rsid w:val="00D00AC4"/>
    <w:rsid w:val="00D01B3D"/>
    <w:rsid w:val="00D035D4"/>
    <w:rsid w:val="00D03CD0"/>
    <w:rsid w:val="00D124D2"/>
    <w:rsid w:val="00D12621"/>
    <w:rsid w:val="00D149DD"/>
    <w:rsid w:val="00D20F06"/>
    <w:rsid w:val="00D7124A"/>
    <w:rsid w:val="00D74657"/>
    <w:rsid w:val="00D75D83"/>
    <w:rsid w:val="00D90675"/>
    <w:rsid w:val="00DB00E8"/>
    <w:rsid w:val="00DB13F1"/>
    <w:rsid w:val="00DB55C6"/>
    <w:rsid w:val="00DC4565"/>
    <w:rsid w:val="00DC746A"/>
    <w:rsid w:val="00DD700C"/>
    <w:rsid w:val="00DE4F06"/>
    <w:rsid w:val="00DF1697"/>
    <w:rsid w:val="00DF7A26"/>
    <w:rsid w:val="00E008A0"/>
    <w:rsid w:val="00E055CA"/>
    <w:rsid w:val="00E11D3B"/>
    <w:rsid w:val="00E15373"/>
    <w:rsid w:val="00E17F77"/>
    <w:rsid w:val="00E33962"/>
    <w:rsid w:val="00E34078"/>
    <w:rsid w:val="00E35509"/>
    <w:rsid w:val="00E44F1C"/>
    <w:rsid w:val="00E540D1"/>
    <w:rsid w:val="00E61B27"/>
    <w:rsid w:val="00E91C78"/>
    <w:rsid w:val="00E95AF6"/>
    <w:rsid w:val="00E9692F"/>
    <w:rsid w:val="00EA3788"/>
    <w:rsid w:val="00EA66C5"/>
    <w:rsid w:val="00EC552C"/>
    <w:rsid w:val="00EE332A"/>
    <w:rsid w:val="00EE760E"/>
    <w:rsid w:val="00F328C5"/>
    <w:rsid w:val="00F470E0"/>
    <w:rsid w:val="00F50D9D"/>
    <w:rsid w:val="00F5781D"/>
    <w:rsid w:val="00F606BE"/>
    <w:rsid w:val="00F63B7F"/>
    <w:rsid w:val="00F87D6B"/>
    <w:rsid w:val="00F94027"/>
    <w:rsid w:val="00FB1AFF"/>
    <w:rsid w:val="00FB4205"/>
    <w:rsid w:val="00FC7B0A"/>
    <w:rsid w:val="00FD6250"/>
    <w:rsid w:val="00FE6869"/>
    <w:rsid w:val="00FF1150"/>
    <w:rsid w:val="00FF1B09"/>
    <w:rsid w:val="00FF797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010EE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A47DE"/>
    <w:pPr>
      <w:tabs>
        <w:tab w:val="center" w:pos="4320"/>
        <w:tab w:val="right" w:pos="8640"/>
      </w:tabs>
    </w:pPr>
  </w:style>
  <w:style w:type="character" w:customStyle="1" w:styleId="HeaderChar">
    <w:name w:val="Header Char"/>
    <w:basedOn w:val="DefaultParagraphFont"/>
    <w:link w:val="Header"/>
    <w:uiPriority w:val="99"/>
    <w:semiHidden/>
    <w:rsid w:val="004A47DE"/>
    <w:rPr>
      <w:sz w:val="24"/>
      <w:szCs w:val="24"/>
      <w:lang w:val="en-GB"/>
    </w:rPr>
  </w:style>
  <w:style w:type="paragraph" w:styleId="Footer">
    <w:name w:val="footer"/>
    <w:basedOn w:val="Normal"/>
    <w:link w:val="FooterChar"/>
    <w:uiPriority w:val="99"/>
    <w:semiHidden/>
    <w:unhideWhenUsed/>
    <w:rsid w:val="004A47DE"/>
    <w:pPr>
      <w:tabs>
        <w:tab w:val="center" w:pos="4320"/>
        <w:tab w:val="right" w:pos="8640"/>
      </w:tabs>
    </w:pPr>
  </w:style>
  <w:style w:type="character" w:customStyle="1" w:styleId="FooterChar">
    <w:name w:val="Footer Char"/>
    <w:basedOn w:val="DefaultParagraphFont"/>
    <w:link w:val="Footer"/>
    <w:uiPriority w:val="99"/>
    <w:semiHidden/>
    <w:rsid w:val="004A47DE"/>
    <w:rPr>
      <w:sz w:val="24"/>
      <w:szCs w:val="24"/>
      <w:lang w:val="en-GB"/>
    </w:rPr>
  </w:style>
  <w:style w:type="character" w:styleId="PageNumber">
    <w:name w:val="page number"/>
    <w:basedOn w:val="DefaultParagraphFont"/>
    <w:rsid w:val="00BA31D6"/>
  </w:style>
  <w:style w:type="paragraph" w:styleId="BalloonText">
    <w:name w:val="Balloon Text"/>
    <w:basedOn w:val="Normal"/>
    <w:link w:val="BalloonTextChar"/>
    <w:rsid w:val="000A3E8B"/>
    <w:rPr>
      <w:rFonts w:ascii="Lucida Grande" w:hAnsi="Lucida Grande" w:cs="Lucida Grande"/>
      <w:sz w:val="18"/>
      <w:szCs w:val="18"/>
    </w:rPr>
  </w:style>
  <w:style w:type="character" w:customStyle="1" w:styleId="BalloonTextChar">
    <w:name w:val="Balloon Text Char"/>
    <w:basedOn w:val="DefaultParagraphFont"/>
    <w:link w:val="BalloonText"/>
    <w:rsid w:val="000A3E8B"/>
    <w:rPr>
      <w:rFonts w:ascii="Lucida Grande" w:hAnsi="Lucida Grande" w:cs="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010EE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A47DE"/>
    <w:pPr>
      <w:tabs>
        <w:tab w:val="center" w:pos="4320"/>
        <w:tab w:val="right" w:pos="8640"/>
      </w:tabs>
    </w:pPr>
  </w:style>
  <w:style w:type="character" w:customStyle="1" w:styleId="HeaderChar">
    <w:name w:val="Header Char"/>
    <w:basedOn w:val="DefaultParagraphFont"/>
    <w:link w:val="Header"/>
    <w:uiPriority w:val="99"/>
    <w:semiHidden/>
    <w:rsid w:val="004A47DE"/>
    <w:rPr>
      <w:sz w:val="24"/>
      <w:szCs w:val="24"/>
      <w:lang w:val="en-GB"/>
    </w:rPr>
  </w:style>
  <w:style w:type="paragraph" w:styleId="Footer">
    <w:name w:val="footer"/>
    <w:basedOn w:val="Normal"/>
    <w:link w:val="FooterChar"/>
    <w:uiPriority w:val="99"/>
    <w:semiHidden/>
    <w:unhideWhenUsed/>
    <w:rsid w:val="004A47DE"/>
    <w:pPr>
      <w:tabs>
        <w:tab w:val="center" w:pos="4320"/>
        <w:tab w:val="right" w:pos="8640"/>
      </w:tabs>
    </w:pPr>
  </w:style>
  <w:style w:type="character" w:customStyle="1" w:styleId="FooterChar">
    <w:name w:val="Footer Char"/>
    <w:basedOn w:val="DefaultParagraphFont"/>
    <w:link w:val="Footer"/>
    <w:uiPriority w:val="99"/>
    <w:semiHidden/>
    <w:rsid w:val="004A47DE"/>
    <w:rPr>
      <w:sz w:val="24"/>
      <w:szCs w:val="24"/>
      <w:lang w:val="en-GB"/>
    </w:rPr>
  </w:style>
  <w:style w:type="character" w:styleId="PageNumber">
    <w:name w:val="page number"/>
    <w:basedOn w:val="DefaultParagraphFont"/>
    <w:rsid w:val="00BA31D6"/>
  </w:style>
  <w:style w:type="paragraph" w:styleId="BalloonText">
    <w:name w:val="Balloon Text"/>
    <w:basedOn w:val="Normal"/>
    <w:link w:val="BalloonTextChar"/>
    <w:rsid w:val="000A3E8B"/>
    <w:rPr>
      <w:rFonts w:ascii="Lucida Grande" w:hAnsi="Lucida Grande" w:cs="Lucida Grande"/>
      <w:sz w:val="18"/>
      <w:szCs w:val="18"/>
    </w:rPr>
  </w:style>
  <w:style w:type="character" w:customStyle="1" w:styleId="BalloonTextChar">
    <w:name w:val="Balloon Text Char"/>
    <w:basedOn w:val="DefaultParagraphFont"/>
    <w:link w:val="BalloonText"/>
    <w:rsid w:val="000A3E8B"/>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ED8F9CD-6259-4EF0-98E4-2B1BD34A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EBI</Company>
  <LinksUpToDate>false</LinksUpToDate>
  <CharactersWithSpaces>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Faure</dc:creator>
  <cp:lastModifiedBy>Tara Kulesa</cp:lastModifiedBy>
  <cp:revision>2</cp:revision>
  <dcterms:created xsi:type="dcterms:W3CDTF">2012-09-07T18:53:00Z</dcterms:created>
  <dcterms:modified xsi:type="dcterms:W3CDTF">2012-09-07T18:53:00Z</dcterms:modified>
</cp:coreProperties>
</file>